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77BE" w:rsidRPr="002C6DDF" w:rsidRDefault="003D25A3" w:rsidP="00D4189F">
      <w:pPr>
        <w:spacing w:line="276" w:lineRule="auto"/>
        <w:jc w:val="center"/>
        <w:rPr>
          <w:rFonts w:ascii="David" w:hAnsi="David" w:cs="David"/>
          <w:b/>
          <w:bCs/>
          <w:sz w:val="28"/>
          <w:szCs w:val="56"/>
          <w:rtl/>
        </w:rPr>
      </w:pPr>
      <w:r w:rsidRPr="002C6DDF">
        <w:rPr>
          <w:rFonts w:ascii="David" w:hAnsi="David" w:cs="David"/>
          <w:b/>
          <w:bCs/>
          <w:sz w:val="28"/>
          <w:szCs w:val="56"/>
          <w:rtl/>
        </w:rPr>
        <w:t>מדינת ישראל</w:t>
      </w:r>
    </w:p>
    <w:p w:rsidR="0018215D" w:rsidRPr="002C6DDF" w:rsidRDefault="00D54BA9" w:rsidP="00D4189F">
      <w:pPr>
        <w:spacing w:line="276" w:lineRule="auto"/>
        <w:jc w:val="center"/>
        <w:rPr>
          <w:rFonts w:ascii="David" w:hAnsi="David" w:cs="David"/>
          <w:b/>
          <w:bCs/>
          <w:sz w:val="28"/>
          <w:szCs w:val="56"/>
          <w:rtl/>
        </w:rPr>
      </w:pPr>
      <w:r w:rsidRPr="002C6DDF">
        <w:rPr>
          <w:rFonts w:ascii="David" w:hAnsi="David" w:cs="David"/>
          <w:b/>
          <w:bCs/>
          <w:noProof/>
          <w:sz w:val="72"/>
          <w:szCs w:val="72"/>
          <w:rtl/>
        </w:rPr>
        <w:drawing>
          <wp:anchor distT="0" distB="0" distL="114300" distR="114300" simplePos="0" relativeHeight="251656192" behindDoc="0" locked="0" layoutInCell="1" allowOverlap="1" wp14:anchorId="0B389984" wp14:editId="1566074A">
            <wp:simplePos x="0" y="0"/>
            <wp:positionH relativeFrom="column">
              <wp:posOffset>2146300</wp:posOffset>
            </wp:positionH>
            <wp:positionV relativeFrom="paragraph">
              <wp:posOffset>12700</wp:posOffset>
            </wp:positionV>
            <wp:extent cx="1257300" cy="1004607"/>
            <wp:effectExtent l="0" t="0" r="0" b="5080"/>
            <wp:wrapNone/>
            <wp:docPr id="70" name="תמונה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57300" cy="1004607"/>
                    </a:xfrm>
                    <a:prstGeom prst="rect">
                      <a:avLst/>
                    </a:prstGeom>
                    <a:noFill/>
                  </pic:spPr>
                </pic:pic>
              </a:graphicData>
            </a:graphic>
            <wp14:sizeRelH relativeFrom="page">
              <wp14:pctWidth>0</wp14:pctWidth>
            </wp14:sizeRelH>
            <wp14:sizeRelV relativeFrom="page">
              <wp14:pctHeight>0</wp14:pctHeight>
            </wp14:sizeRelV>
          </wp:anchor>
        </w:drawing>
      </w:r>
    </w:p>
    <w:p w:rsidR="0018215D" w:rsidRPr="002C6DDF" w:rsidRDefault="0018215D" w:rsidP="00C049FA">
      <w:pPr>
        <w:spacing w:line="276" w:lineRule="auto"/>
        <w:jc w:val="center"/>
        <w:rPr>
          <w:rFonts w:ascii="David" w:hAnsi="David" w:cs="David"/>
          <w:b/>
          <w:bCs/>
          <w:sz w:val="28"/>
          <w:szCs w:val="56"/>
          <w:rtl/>
        </w:rPr>
      </w:pPr>
    </w:p>
    <w:p w:rsidR="00F44A85" w:rsidRPr="002C6DDF" w:rsidRDefault="00F44A85" w:rsidP="00C049FA">
      <w:pPr>
        <w:spacing w:line="276" w:lineRule="auto"/>
        <w:jc w:val="center"/>
        <w:rPr>
          <w:rFonts w:ascii="David" w:hAnsi="David" w:cs="David"/>
          <w:b/>
          <w:bCs/>
          <w:sz w:val="28"/>
          <w:szCs w:val="56"/>
          <w:rtl/>
        </w:rPr>
      </w:pPr>
    </w:p>
    <w:p w:rsidR="00EA46C6" w:rsidRPr="002C6DDF" w:rsidRDefault="002877BE" w:rsidP="00C049FA">
      <w:pPr>
        <w:spacing w:line="276" w:lineRule="auto"/>
        <w:jc w:val="center"/>
        <w:rPr>
          <w:rFonts w:ascii="David" w:hAnsi="David" w:cs="David"/>
          <w:b/>
          <w:bCs/>
          <w:sz w:val="28"/>
          <w:szCs w:val="56"/>
          <w:rtl/>
        </w:rPr>
      </w:pPr>
      <w:r w:rsidRPr="002C6DDF">
        <w:rPr>
          <w:rFonts w:ascii="David" w:hAnsi="David" w:cs="David"/>
          <w:b/>
          <w:bCs/>
          <w:sz w:val="28"/>
          <w:szCs w:val="56"/>
          <w:rtl/>
        </w:rPr>
        <w:t>משרד החקלאות ופיתוח הכפר</w:t>
      </w:r>
    </w:p>
    <w:p w:rsidR="00371FB3" w:rsidRPr="002C6DDF" w:rsidRDefault="00F876EE" w:rsidP="00C049FA">
      <w:pPr>
        <w:spacing w:line="276" w:lineRule="auto"/>
        <w:jc w:val="center"/>
        <w:rPr>
          <w:rFonts w:ascii="David" w:hAnsi="David" w:cs="David"/>
          <w:b/>
          <w:bCs/>
          <w:sz w:val="52"/>
          <w:szCs w:val="52"/>
          <w:rtl/>
        </w:rPr>
      </w:pPr>
      <w:r w:rsidRPr="002C6DDF">
        <w:rPr>
          <w:rFonts w:ascii="David" w:hAnsi="David" w:cs="David"/>
          <w:b/>
          <w:bCs/>
          <w:sz w:val="52"/>
          <w:szCs w:val="52"/>
          <w:rtl/>
        </w:rPr>
        <w:t>יחידת הפיצו"ח</w:t>
      </w:r>
    </w:p>
    <w:p w:rsidR="001C74B8" w:rsidRPr="002C6DDF" w:rsidRDefault="00471F6D" w:rsidP="00FB2E20">
      <w:pPr>
        <w:spacing w:line="276" w:lineRule="auto"/>
        <w:jc w:val="center"/>
        <w:rPr>
          <w:rFonts w:ascii="David" w:hAnsi="David" w:cs="David"/>
          <w:b/>
          <w:bCs/>
          <w:noProof/>
          <w:szCs w:val="40"/>
          <w:rtl/>
          <w14:shadow w14:blurRad="50800" w14:dist="38100" w14:dir="2700000" w14:sx="100000" w14:sy="100000" w14:kx="0" w14:ky="0" w14:algn="tl">
            <w14:srgbClr w14:val="000000">
              <w14:alpha w14:val="60000"/>
            </w14:srgbClr>
          </w14:shadow>
        </w:rPr>
      </w:pPr>
      <w:r w:rsidRPr="002C6DDF">
        <w:rPr>
          <w:rFonts w:ascii="David" w:hAnsi="David" w:cs="David"/>
          <w:b/>
          <w:bCs/>
          <w:noProof/>
          <w:szCs w:val="40"/>
          <w:rtl/>
          <w14:shadow w14:blurRad="50800" w14:dist="38100" w14:dir="2700000" w14:sx="100000" w14:sy="100000" w14:kx="0" w14:ky="0" w14:algn="tl">
            <w14:srgbClr w14:val="000000">
              <w14:alpha w14:val="60000"/>
            </w14:srgbClr>
          </w14:shadow>
        </w:rPr>
        <w:t>מכרז</w:t>
      </w:r>
      <w:r w:rsidR="00573470" w:rsidRPr="002C6DDF">
        <w:rPr>
          <w:rFonts w:ascii="David" w:hAnsi="David" w:cs="David"/>
          <w:b/>
          <w:bCs/>
          <w:noProof/>
          <w:szCs w:val="40"/>
          <w:rtl/>
          <w14:shadow w14:blurRad="50800" w14:dist="38100" w14:dir="2700000" w14:sx="100000" w14:sy="100000" w14:kx="0" w14:ky="0" w14:algn="tl">
            <w14:srgbClr w14:val="000000">
              <w14:alpha w14:val="60000"/>
            </w14:srgbClr>
          </w14:shadow>
        </w:rPr>
        <w:t xml:space="preserve"> </w:t>
      </w:r>
      <w:r w:rsidRPr="002C6DDF">
        <w:rPr>
          <w:rFonts w:ascii="David" w:hAnsi="David" w:cs="David"/>
          <w:b/>
          <w:bCs/>
          <w:noProof/>
          <w:szCs w:val="40"/>
          <w:rtl/>
          <w14:shadow w14:blurRad="50800" w14:dist="38100" w14:dir="2700000" w14:sx="100000" w14:sy="100000" w14:kx="0" w14:ky="0" w14:algn="tl">
            <w14:srgbClr w14:val="000000">
              <w14:alpha w14:val="60000"/>
            </w14:srgbClr>
          </w14:shadow>
        </w:rPr>
        <w:t xml:space="preserve">פומבי </w:t>
      </w:r>
      <w:r w:rsidR="003D25A3" w:rsidRPr="002C6DDF">
        <w:rPr>
          <w:rFonts w:ascii="David" w:hAnsi="David" w:cs="David"/>
          <w:b/>
          <w:bCs/>
          <w:noProof/>
          <w:szCs w:val="40"/>
          <w:rtl/>
          <w14:shadow w14:blurRad="50800" w14:dist="38100" w14:dir="2700000" w14:sx="100000" w14:sy="100000" w14:kx="0" w14:ky="0" w14:algn="tl">
            <w14:srgbClr w14:val="000000">
              <w14:alpha w14:val="60000"/>
            </w14:srgbClr>
          </w14:shadow>
        </w:rPr>
        <w:t>מס</w:t>
      </w:r>
      <w:r w:rsidR="00BE448B" w:rsidRPr="002C6DDF">
        <w:rPr>
          <w:rFonts w:ascii="David" w:hAnsi="David" w:cs="David"/>
          <w:b/>
          <w:bCs/>
          <w:noProof/>
          <w:szCs w:val="40"/>
          <w:rtl/>
          <w14:shadow w14:blurRad="50800" w14:dist="38100" w14:dir="2700000" w14:sx="100000" w14:sy="100000" w14:kx="0" w14:ky="0" w14:algn="tl">
            <w14:srgbClr w14:val="000000">
              <w14:alpha w14:val="60000"/>
            </w14:srgbClr>
          </w14:shadow>
        </w:rPr>
        <w:t>.</w:t>
      </w:r>
      <w:r w:rsidR="005246AA" w:rsidRPr="002C6DDF">
        <w:rPr>
          <w:rFonts w:ascii="David" w:hAnsi="David" w:cs="David"/>
          <w:b/>
          <w:bCs/>
          <w:noProof/>
          <w:szCs w:val="40"/>
          <w:rtl/>
          <w14:shadow w14:blurRad="50800" w14:dist="38100" w14:dir="2700000" w14:sx="100000" w14:sy="100000" w14:kx="0" w14:ky="0" w14:algn="tl">
            <w14:srgbClr w14:val="000000">
              <w14:alpha w14:val="60000"/>
            </w14:srgbClr>
          </w14:shadow>
        </w:rPr>
        <w:t xml:space="preserve"> </w:t>
      </w:r>
      <w:r w:rsidR="00FE0055" w:rsidRPr="002C6DDF">
        <w:rPr>
          <w:rFonts w:ascii="David" w:hAnsi="David" w:cs="David"/>
          <w:b/>
          <w:bCs/>
          <w:noProof/>
          <w:szCs w:val="40"/>
          <w:rtl/>
          <w14:shadow w14:blurRad="50800" w14:dist="38100" w14:dir="2700000" w14:sx="100000" w14:sy="100000" w14:kx="0" w14:ky="0" w14:algn="tl">
            <w14:srgbClr w14:val="000000">
              <w14:alpha w14:val="60000"/>
            </w14:srgbClr>
          </w14:shadow>
        </w:rPr>
        <w:t>17/2020</w:t>
      </w:r>
    </w:p>
    <w:p w:rsidR="00F44A85" w:rsidRPr="002C6DDF" w:rsidRDefault="00E71081" w:rsidP="00F876EE">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sz w:val="72"/>
          <w:szCs w:val="72"/>
          <w:rtl/>
        </w:rPr>
      </w:pPr>
      <w:r w:rsidRPr="002C6DDF">
        <w:rPr>
          <w:rFonts w:ascii="David" w:eastAsia="Times New Roman" w:hAnsi="David" w:cs="David"/>
          <w:b/>
          <w:bCs/>
          <w:sz w:val="72"/>
          <w:szCs w:val="72"/>
          <w:rtl/>
          <w:lang w:val="x-none" w:eastAsia="x-none"/>
        </w:rPr>
        <w:t>למתן שירותי הובלה והאכלה של בעלי חיים</w:t>
      </w:r>
    </w:p>
    <w:p w:rsidR="00FB667E" w:rsidRPr="002C6DDF" w:rsidRDefault="00FB667E" w:rsidP="0087567F">
      <w:pPr>
        <w:keepLines/>
        <w:widowControl w:val="0"/>
        <w:numPr>
          <w:ilvl w:val="12"/>
          <w:numId w:val="0"/>
        </w:numPr>
        <w:autoSpaceDE w:val="0"/>
        <w:autoSpaceDN w:val="0"/>
        <w:adjustRightInd w:val="0"/>
        <w:spacing w:line="240" w:lineRule="auto"/>
        <w:ind w:left="284" w:right="720" w:hanging="284"/>
        <w:jc w:val="center"/>
        <w:rPr>
          <w:rFonts w:ascii="David" w:hAnsi="David" w:cs="David"/>
          <w:b/>
          <w:bCs/>
          <w:sz w:val="16"/>
          <w:szCs w:val="16"/>
          <w:rtl/>
        </w:rPr>
      </w:pPr>
    </w:p>
    <w:tbl>
      <w:tblPr>
        <w:tblpPr w:leftFromText="180" w:rightFromText="180" w:vertAnchor="text" w:horzAnchor="margin" w:tblpY="184"/>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1"/>
        <w:gridCol w:w="2935"/>
      </w:tblGrid>
      <w:tr w:rsidR="0018215D" w:rsidRPr="002C6DDF" w:rsidTr="0018215D">
        <w:trPr>
          <w:trHeight w:val="295"/>
        </w:trPr>
        <w:tc>
          <w:tcPr>
            <w:tcW w:w="8506" w:type="dxa"/>
            <w:gridSpan w:val="2"/>
            <w:shd w:val="clear" w:color="auto" w:fill="D9D9D9"/>
          </w:tcPr>
          <w:p w:rsidR="0018215D" w:rsidRPr="002C6DDF" w:rsidRDefault="0018215D" w:rsidP="0018215D">
            <w:pPr>
              <w:spacing w:line="276" w:lineRule="auto"/>
              <w:jc w:val="center"/>
              <w:rPr>
                <w:rFonts w:ascii="David" w:hAnsi="David" w:cs="David"/>
                <w:b/>
                <w:bCs/>
                <w:sz w:val="28"/>
                <w:szCs w:val="28"/>
                <w:rtl/>
              </w:rPr>
            </w:pPr>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r w:rsidRPr="002C6DDF">
              <w:rPr>
                <w:rFonts w:ascii="David" w:hAnsi="David" w:cs="David"/>
                <w:b/>
                <w:bCs/>
                <w:sz w:val="28"/>
                <w:szCs w:val="28"/>
                <w:rtl/>
              </w:rPr>
              <w:t>מועדי המכרז</w:t>
            </w:r>
          </w:p>
        </w:tc>
      </w:tr>
      <w:tr w:rsidR="0018215D" w:rsidRPr="002C6DDF" w:rsidTr="0018215D">
        <w:trPr>
          <w:trHeight w:val="295"/>
        </w:trPr>
        <w:tc>
          <w:tcPr>
            <w:tcW w:w="5571" w:type="dxa"/>
            <w:shd w:val="clear" w:color="auto" w:fill="D9D9D9"/>
          </w:tcPr>
          <w:p w:rsidR="0018215D" w:rsidRPr="002C6DDF" w:rsidRDefault="0018215D" w:rsidP="0018215D">
            <w:pPr>
              <w:spacing w:line="276" w:lineRule="auto"/>
              <w:rPr>
                <w:rFonts w:ascii="David" w:hAnsi="David" w:cs="David"/>
                <w:b/>
                <w:bCs/>
                <w:sz w:val="28"/>
                <w:szCs w:val="28"/>
                <w:rtl/>
              </w:rPr>
            </w:pPr>
            <w:r w:rsidRPr="002C6DDF">
              <w:rPr>
                <w:rFonts w:ascii="David" w:hAnsi="David" w:cs="David"/>
                <w:b/>
                <w:bCs/>
                <w:sz w:val="28"/>
                <w:szCs w:val="28"/>
                <w:rtl/>
              </w:rPr>
              <w:t>הפעילות</w:t>
            </w:r>
          </w:p>
        </w:tc>
        <w:tc>
          <w:tcPr>
            <w:tcW w:w="2935" w:type="dxa"/>
            <w:shd w:val="clear" w:color="auto" w:fill="D9D9D9"/>
          </w:tcPr>
          <w:p w:rsidR="0018215D" w:rsidRPr="002C6DDF" w:rsidRDefault="0018215D" w:rsidP="0018215D">
            <w:pPr>
              <w:spacing w:line="276" w:lineRule="auto"/>
              <w:rPr>
                <w:rFonts w:ascii="David" w:hAnsi="David" w:cs="David"/>
                <w:b/>
                <w:bCs/>
                <w:sz w:val="28"/>
                <w:szCs w:val="28"/>
                <w:rtl/>
              </w:rPr>
            </w:pPr>
            <w:r w:rsidRPr="002C6DDF">
              <w:rPr>
                <w:rFonts w:ascii="David" w:hAnsi="David" w:cs="David"/>
                <w:b/>
                <w:bCs/>
                <w:sz w:val="28"/>
                <w:szCs w:val="28"/>
                <w:rtl/>
              </w:rPr>
              <w:t>התאריכים</w:t>
            </w:r>
          </w:p>
        </w:tc>
      </w:tr>
      <w:tr w:rsidR="0018215D" w:rsidRPr="002C6DDF" w:rsidTr="0018215D">
        <w:trPr>
          <w:trHeight w:val="295"/>
        </w:trPr>
        <w:tc>
          <w:tcPr>
            <w:tcW w:w="5571" w:type="dxa"/>
            <w:shd w:val="clear" w:color="auto" w:fill="auto"/>
          </w:tcPr>
          <w:p w:rsidR="0018215D" w:rsidRPr="002C6DDF" w:rsidRDefault="0018215D" w:rsidP="0018215D">
            <w:pPr>
              <w:spacing w:line="276" w:lineRule="auto"/>
              <w:rPr>
                <w:rFonts w:ascii="David" w:hAnsi="David" w:cs="David"/>
                <w:sz w:val="28"/>
                <w:szCs w:val="28"/>
                <w:rtl/>
              </w:rPr>
            </w:pPr>
            <w:r w:rsidRPr="002C6DDF">
              <w:rPr>
                <w:rFonts w:ascii="David" w:hAnsi="David" w:cs="David"/>
                <w:sz w:val="28"/>
                <w:szCs w:val="28"/>
                <w:rtl/>
              </w:rPr>
              <w:t>יום פרסום המכרז</w:t>
            </w:r>
          </w:p>
        </w:tc>
        <w:tc>
          <w:tcPr>
            <w:tcW w:w="2935" w:type="dxa"/>
            <w:shd w:val="clear" w:color="auto" w:fill="FFFF00"/>
          </w:tcPr>
          <w:p w:rsidR="00B94074" w:rsidRPr="002C6DDF" w:rsidRDefault="00B94074" w:rsidP="00B94074">
            <w:pPr>
              <w:spacing w:line="276" w:lineRule="auto"/>
              <w:rPr>
                <w:rFonts w:ascii="David" w:hAnsi="David" w:cs="David"/>
                <w:sz w:val="28"/>
                <w:szCs w:val="28"/>
                <w:rtl/>
              </w:rPr>
            </w:pPr>
            <w:r>
              <w:rPr>
                <w:rFonts w:ascii="David" w:hAnsi="David" w:cs="David" w:hint="cs"/>
                <w:sz w:val="28"/>
                <w:szCs w:val="28"/>
                <w:rtl/>
              </w:rPr>
              <w:t>3.11.2020</w:t>
            </w:r>
          </w:p>
        </w:tc>
      </w:tr>
      <w:tr w:rsidR="0018215D" w:rsidRPr="002C6DDF" w:rsidTr="0018215D">
        <w:trPr>
          <w:trHeight w:val="281"/>
        </w:trPr>
        <w:tc>
          <w:tcPr>
            <w:tcW w:w="5571" w:type="dxa"/>
            <w:shd w:val="clear" w:color="auto" w:fill="auto"/>
          </w:tcPr>
          <w:p w:rsidR="0018215D" w:rsidRPr="002C6DDF" w:rsidRDefault="0018215D" w:rsidP="0018215D">
            <w:pPr>
              <w:spacing w:line="276" w:lineRule="auto"/>
              <w:rPr>
                <w:rFonts w:ascii="David" w:hAnsi="David" w:cs="David"/>
                <w:sz w:val="28"/>
                <w:szCs w:val="28"/>
                <w:rtl/>
              </w:rPr>
            </w:pPr>
            <w:r w:rsidRPr="002C6DDF">
              <w:rPr>
                <w:rFonts w:ascii="David" w:hAnsi="David" w:cs="David"/>
                <w:sz w:val="28"/>
                <w:szCs w:val="28"/>
                <w:rtl/>
              </w:rPr>
              <w:t>מועד אחרון להגשת שאלות להבהרה על ידי הספקים</w:t>
            </w:r>
          </w:p>
        </w:tc>
        <w:tc>
          <w:tcPr>
            <w:tcW w:w="2935" w:type="dxa"/>
            <w:shd w:val="clear" w:color="auto" w:fill="FFFF00"/>
          </w:tcPr>
          <w:p w:rsidR="0018215D" w:rsidRPr="002C6DDF" w:rsidRDefault="00B94074" w:rsidP="0018215D">
            <w:pPr>
              <w:spacing w:line="276" w:lineRule="auto"/>
              <w:rPr>
                <w:rFonts w:ascii="David" w:hAnsi="David" w:cs="David"/>
                <w:sz w:val="28"/>
                <w:szCs w:val="28"/>
                <w:rtl/>
              </w:rPr>
            </w:pPr>
            <w:r>
              <w:rPr>
                <w:rFonts w:ascii="David" w:hAnsi="David" w:cs="David" w:hint="cs"/>
                <w:sz w:val="28"/>
                <w:szCs w:val="28"/>
                <w:rtl/>
              </w:rPr>
              <w:t>12</w:t>
            </w:r>
            <w:bookmarkStart w:id="14" w:name="_GoBack"/>
            <w:bookmarkEnd w:id="14"/>
            <w:r>
              <w:rPr>
                <w:rFonts w:ascii="David" w:hAnsi="David" w:cs="David" w:hint="cs"/>
                <w:sz w:val="28"/>
                <w:szCs w:val="28"/>
                <w:rtl/>
              </w:rPr>
              <w:t>.11.2020 עד השעה 12:00</w:t>
            </w:r>
          </w:p>
        </w:tc>
      </w:tr>
      <w:tr w:rsidR="0018215D" w:rsidRPr="002C6DDF" w:rsidTr="0018215D">
        <w:trPr>
          <w:trHeight w:val="295"/>
        </w:trPr>
        <w:tc>
          <w:tcPr>
            <w:tcW w:w="5571" w:type="dxa"/>
            <w:shd w:val="clear" w:color="auto" w:fill="auto"/>
          </w:tcPr>
          <w:p w:rsidR="0018215D" w:rsidRPr="002C6DDF" w:rsidRDefault="0018215D" w:rsidP="0018215D">
            <w:pPr>
              <w:spacing w:line="276" w:lineRule="auto"/>
              <w:rPr>
                <w:rFonts w:ascii="David" w:hAnsi="David" w:cs="David"/>
                <w:sz w:val="28"/>
                <w:szCs w:val="28"/>
                <w:rtl/>
              </w:rPr>
            </w:pPr>
            <w:r w:rsidRPr="002C6DDF">
              <w:rPr>
                <w:rFonts w:ascii="David" w:hAnsi="David" w:cs="David"/>
                <w:sz w:val="28"/>
                <w:szCs w:val="28"/>
                <w:rtl/>
              </w:rPr>
              <w:t>מועד מענה המשרד לשאלות ספקים</w:t>
            </w:r>
          </w:p>
        </w:tc>
        <w:tc>
          <w:tcPr>
            <w:tcW w:w="2935" w:type="dxa"/>
            <w:shd w:val="clear" w:color="auto" w:fill="FFFF00"/>
          </w:tcPr>
          <w:p w:rsidR="0018215D" w:rsidRPr="002C6DDF" w:rsidRDefault="00B94074" w:rsidP="0018215D">
            <w:pPr>
              <w:spacing w:line="276" w:lineRule="auto"/>
              <w:rPr>
                <w:rFonts w:ascii="David" w:hAnsi="David" w:cs="David"/>
                <w:sz w:val="28"/>
                <w:szCs w:val="28"/>
                <w:rtl/>
              </w:rPr>
            </w:pPr>
            <w:r>
              <w:rPr>
                <w:rFonts w:ascii="David" w:hAnsi="David" w:cs="David" w:hint="cs"/>
                <w:sz w:val="28"/>
                <w:szCs w:val="28"/>
                <w:rtl/>
              </w:rPr>
              <w:t>22.11.2020</w:t>
            </w:r>
          </w:p>
        </w:tc>
      </w:tr>
      <w:tr w:rsidR="0018215D" w:rsidRPr="002C6DDF" w:rsidTr="0018215D">
        <w:trPr>
          <w:trHeight w:val="886"/>
        </w:trPr>
        <w:tc>
          <w:tcPr>
            <w:tcW w:w="5571" w:type="dxa"/>
            <w:shd w:val="clear" w:color="auto" w:fill="auto"/>
          </w:tcPr>
          <w:p w:rsidR="0018215D" w:rsidRPr="002C6DDF" w:rsidRDefault="0018215D" w:rsidP="00E10DCD">
            <w:pPr>
              <w:spacing w:line="276" w:lineRule="auto"/>
              <w:rPr>
                <w:rFonts w:ascii="David" w:hAnsi="David" w:cs="David"/>
                <w:sz w:val="28"/>
                <w:szCs w:val="28"/>
              </w:rPr>
            </w:pPr>
            <w:r w:rsidRPr="002C6DDF">
              <w:rPr>
                <w:rFonts w:ascii="David" w:hAnsi="David" w:cs="David"/>
                <w:sz w:val="28"/>
                <w:szCs w:val="28"/>
                <w:rtl/>
              </w:rPr>
              <w:t>מועד אחרון להגשת ההצעו</w:t>
            </w:r>
            <w:r w:rsidR="00E10DCD" w:rsidRPr="002C6DDF">
              <w:rPr>
                <w:rFonts w:ascii="David" w:hAnsi="David" w:cs="David"/>
                <w:sz w:val="28"/>
                <w:szCs w:val="28"/>
                <w:rtl/>
              </w:rPr>
              <w:t xml:space="preserve">ת לתיבת המכרזים על ידי המציעים </w:t>
            </w:r>
            <w:r w:rsidRPr="002C6DDF">
              <w:rPr>
                <w:rFonts w:ascii="David" w:hAnsi="David" w:cs="David"/>
                <w:sz w:val="28"/>
                <w:szCs w:val="28"/>
                <w:rtl/>
              </w:rPr>
              <w:t>בתיבת המכרזים של משרד החקלאות ופיתוח הכפר, הקרייה החקלאית בית דגן. יש לוודא את מיקום התיבה עם המאבטחים בכניסה.</w:t>
            </w:r>
          </w:p>
        </w:tc>
        <w:tc>
          <w:tcPr>
            <w:tcW w:w="2935" w:type="dxa"/>
            <w:shd w:val="clear" w:color="auto" w:fill="FFFF00"/>
          </w:tcPr>
          <w:p w:rsidR="0018215D" w:rsidRPr="002C6DDF" w:rsidRDefault="00B94074" w:rsidP="0018215D">
            <w:pPr>
              <w:spacing w:line="276" w:lineRule="auto"/>
              <w:rPr>
                <w:rFonts w:ascii="David" w:hAnsi="David" w:cs="David"/>
                <w:sz w:val="28"/>
                <w:szCs w:val="28"/>
                <w:rtl/>
              </w:rPr>
            </w:pPr>
            <w:r>
              <w:rPr>
                <w:rFonts w:ascii="David" w:hAnsi="David" w:cs="David" w:hint="cs"/>
                <w:sz w:val="28"/>
                <w:szCs w:val="28"/>
                <w:rtl/>
              </w:rPr>
              <w:t>1.12.2020 עד השעה 12:00</w:t>
            </w:r>
          </w:p>
        </w:tc>
      </w:tr>
    </w:tbl>
    <w:p w:rsidR="00FB667E" w:rsidRPr="002C6DDF" w:rsidRDefault="00FB667E" w:rsidP="00AE04D6">
      <w:pPr>
        <w:spacing w:line="240" w:lineRule="auto"/>
        <w:jc w:val="center"/>
        <w:rPr>
          <w:rFonts w:ascii="David" w:hAnsi="David" w:cs="David"/>
          <w:b/>
          <w:bCs/>
          <w:sz w:val="28"/>
          <w:szCs w:val="28"/>
          <w:rtl/>
        </w:rPr>
      </w:pPr>
    </w:p>
    <w:p w:rsidR="003C6645" w:rsidRPr="002C6DDF" w:rsidRDefault="000676C5" w:rsidP="00AE04D6">
      <w:pPr>
        <w:spacing w:line="240" w:lineRule="auto"/>
        <w:jc w:val="center"/>
        <w:rPr>
          <w:rFonts w:ascii="David" w:hAnsi="David" w:cs="David"/>
          <w:b/>
          <w:bCs/>
          <w:rtl/>
        </w:rPr>
      </w:pPr>
      <w:r w:rsidRPr="002C6DDF">
        <w:rPr>
          <w:rFonts w:ascii="David" w:hAnsi="David" w:cs="David"/>
          <w:b/>
          <w:bCs/>
          <w:rtl/>
        </w:rPr>
        <w:t>יובהר כי מכרז זה מיועד לנשים וגברים כאחד.</w:t>
      </w:r>
    </w:p>
    <w:p w:rsidR="00732E1A" w:rsidRPr="002C6DDF" w:rsidRDefault="00732E1A" w:rsidP="00826F56">
      <w:pPr>
        <w:spacing w:line="240" w:lineRule="auto"/>
        <w:jc w:val="center"/>
        <w:rPr>
          <w:rFonts w:ascii="David" w:hAnsi="David" w:cs="David"/>
          <w:b/>
          <w:bCs/>
          <w:rtl/>
        </w:rPr>
      </w:pPr>
      <w:r w:rsidRPr="002C6DDF">
        <w:rPr>
          <w:rFonts w:ascii="David" w:hAnsi="David" w:cs="David"/>
          <w:b/>
          <w:bCs/>
          <w:rtl/>
        </w:rPr>
        <w:t>כל הזכויות שמורות למשרד החקלאות ופיתוח הכפר</w:t>
      </w:r>
      <w:r w:rsidRPr="002C6DDF">
        <w:rPr>
          <w:rFonts w:ascii="David" w:hAnsi="David" w:cs="David"/>
          <w:b/>
          <w:bCs/>
        </w:rPr>
        <w:sym w:font="Symbol" w:char="F0D3"/>
      </w:r>
    </w:p>
    <w:bookmarkEnd w:id="3"/>
    <w:bookmarkEnd w:id="4"/>
    <w:bookmarkEnd w:id="5"/>
    <w:bookmarkEnd w:id="6"/>
    <w:bookmarkEnd w:id="7"/>
    <w:bookmarkEnd w:id="8"/>
    <w:bookmarkEnd w:id="9"/>
    <w:bookmarkEnd w:id="10"/>
    <w:bookmarkEnd w:id="11"/>
    <w:bookmarkEnd w:id="12"/>
    <w:bookmarkEnd w:id="13"/>
    <w:p w:rsidR="00732E1A" w:rsidRPr="002C6DDF" w:rsidRDefault="00732E1A" w:rsidP="00D40D85">
      <w:pPr>
        <w:jc w:val="center"/>
        <w:rPr>
          <w:rFonts w:ascii="David" w:hAnsi="David" w:cs="David"/>
          <w:b/>
          <w:bCs/>
          <w:sz w:val="32"/>
          <w:szCs w:val="32"/>
          <w:rtl/>
        </w:rPr>
      </w:pPr>
    </w:p>
    <w:p w:rsidR="00371FB3" w:rsidRPr="002C6DDF" w:rsidRDefault="00371FB3" w:rsidP="00D40D85">
      <w:pPr>
        <w:jc w:val="center"/>
        <w:rPr>
          <w:rFonts w:ascii="David" w:hAnsi="David" w:cs="David"/>
          <w:b/>
          <w:bCs/>
          <w:sz w:val="32"/>
          <w:szCs w:val="32"/>
          <w:rtl/>
        </w:rPr>
      </w:pPr>
    </w:p>
    <w:p w:rsidR="00371FB3" w:rsidRPr="002C6DDF" w:rsidRDefault="00371FB3" w:rsidP="00D40D85">
      <w:pPr>
        <w:jc w:val="center"/>
        <w:rPr>
          <w:rFonts w:ascii="David" w:hAnsi="David" w:cs="David"/>
          <w:b/>
          <w:bCs/>
          <w:sz w:val="32"/>
          <w:szCs w:val="32"/>
          <w:rtl/>
        </w:rPr>
      </w:pPr>
    </w:p>
    <w:p w:rsidR="00371FB3" w:rsidRPr="002C6DDF" w:rsidRDefault="00371FB3" w:rsidP="00D40D85">
      <w:pPr>
        <w:jc w:val="center"/>
        <w:rPr>
          <w:rFonts w:ascii="David" w:hAnsi="David" w:cs="David"/>
          <w:b/>
          <w:bCs/>
          <w:sz w:val="32"/>
          <w:szCs w:val="32"/>
          <w:rtl/>
        </w:rPr>
      </w:pPr>
    </w:p>
    <w:p w:rsidR="00531368" w:rsidRPr="002C6DDF" w:rsidRDefault="00531368" w:rsidP="00D40D85">
      <w:pPr>
        <w:jc w:val="center"/>
        <w:rPr>
          <w:rFonts w:ascii="David" w:hAnsi="David" w:cs="David"/>
          <w:b/>
          <w:bCs/>
          <w:sz w:val="32"/>
          <w:szCs w:val="32"/>
          <w:rtl/>
        </w:rPr>
      </w:pPr>
    </w:p>
    <w:p w:rsidR="00351FDF" w:rsidRDefault="00351FDF" w:rsidP="00D40D85">
      <w:pPr>
        <w:jc w:val="center"/>
        <w:rPr>
          <w:rFonts w:ascii="David" w:hAnsi="David" w:cs="David"/>
          <w:b/>
          <w:bCs/>
          <w:sz w:val="32"/>
          <w:szCs w:val="32"/>
          <w:rtl/>
        </w:rPr>
      </w:pPr>
    </w:p>
    <w:p w:rsidR="00351FDF" w:rsidRDefault="00351FDF" w:rsidP="00D40D85">
      <w:pPr>
        <w:jc w:val="center"/>
        <w:rPr>
          <w:rFonts w:ascii="David" w:hAnsi="David" w:cs="David"/>
          <w:b/>
          <w:bCs/>
          <w:sz w:val="32"/>
          <w:szCs w:val="32"/>
          <w:rtl/>
        </w:rPr>
      </w:pPr>
    </w:p>
    <w:p w:rsidR="00351FDF" w:rsidRPr="002C6DDF" w:rsidRDefault="00351FDF" w:rsidP="00D40D85">
      <w:pPr>
        <w:jc w:val="center"/>
        <w:rPr>
          <w:rFonts w:ascii="David" w:hAnsi="David" w:cs="David"/>
          <w:b/>
          <w:bCs/>
          <w:sz w:val="32"/>
          <w:szCs w:val="32"/>
          <w:rtl/>
        </w:rPr>
      </w:pPr>
    </w:p>
    <w:p w:rsidR="00471F6D" w:rsidRPr="002C6DDF" w:rsidRDefault="00826F56" w:rsidP="00D40D85">
      <w:pPr>
        <w:jc w:val="center"/>
        <w:rPr>
          <w:rFonts w:ascii="David" w:hAnsi="David" w:cs="David"/>
          <w:b/>
          <w:bCs/>
          <w:sz w:val="32"/>
          <w:szCs w:val="32"/>
          <w:rtl/>
        </w:rPr>
      </w:pPr>
      <w:r w:rsidRPr="002C6DDF">
        <w:rPr>
          <w:rFonts w:ascii="David" w:hAnsi="David" w:cs="David"/>
          <w:b/>
          <w:bCs/>
          <w:sz w:val="32"/>
          <w:szCs w:val="32"/>
          <w:rtl/>
        </w:rPr>
        <w:t>ת</w:t>
      </w:r>
      <w:r w:rsidR="00D40D85" w:rsidRPr="002C6DDF">
        <w:rPr>
          <w:rFonts w:ascii="David" w:hAnsi="David" w:cs="David"/>
          <w:b/>
          <w:bCs/>
          <w:sz w:val="32"/>
          <w:szCs w:val="32"/>
          <w:rtl/>
        </w:rPr>
        <w:t>וכן העניינים</w:t>
      </w:r>
    </w:p>
    <w:p w:rsidR="00F5298E" w:rsidRPr="002C6DDF" w:rsidRDefault="00F5298E" w:rsidP="00D75C1E">
      <w:pPr>
        <w:pStyle w:val="TOC1"/>
        <w:rPr>
          <w:rFonts w:ascii="David" w:hAnsi="David" w:cs="David"/>
          <w:rtl/>
        </w:rPr>
      </w:pPr>
    </w:p>
    <w:p w:rsidR="00C91E47" w:rsidRPr="002C6DDF" w:rsidRDefault="002E6E37">
      <w:pPr>
        <w:pStyle w:val="TOC1"/>
        <w:rPr>
          <w:rFonts w:ascii="David" w:eastAsiaTheme="minorEastAsia" w:hAnsi="David" w:cs="David"/>
          <w:b w:val="0"/>
          <w:bCs w:val="0"/>
          <w:i w:val="0"/>
          <w:iCs w:val="0"/>
          <w:sz w:val="22"/>
          <w:szCs w:val="22"/>
          <w:rtl/>
        </w:rPr>
      </w:pPr>
      <w:r w:rsidRPr="002C6DDF">
        <w:rPr>
          <w:rFonts w:ascii="David" w:hAnsi="David" w:cs="David"/>
          <w:i w:val="0"/>
          <w:iCs w:val="0"/>
          <w:rtl/>
        </w:rPr>
        <w:fldChar w:fldCharType="begin"/>
      </w:r>
      <w:r w:rsidRPr="002C6DDF">
        <w:rPr>
          <w:rFonts w:ascii="David" w:hAnsi="David" w:cs="David"/>
          <w:i w:val="0"/>
          <w:iCs w:val="0"/>
          <w:rtl/>
        </w:rPr>
        <w:instrText xml:space="preserve"> </w:instrText>
      </w:r>
      <w:r w:rsidRPr="002C6DDF">
        <w:rPr>
          <w:rFonts w:ascii="David" w:hAnsi="David" w:cs="David"/>
          <w:i w:val="0"/>
          <w:iCs w:val="0"/>
        </w:rPr>
        <w:instrText>TOC</w:instrText>
      </w:r>
      <w:r w:rsidRPr="002C6DDF">
        <w:rPr>
          <w:rFonts w:ascii="David" w:hAnsi="David" w:cs="David"/>
          <w:i w:val="0"/>
          <w:iCs w:val="0"/>
          <w:rtl/>
        </w:rPr>
        <w:instrText xml:space="preserve"> \</w:instrText>
      </w:r>
      <w:r w:rsidRPr="002C6DDF">
        <w:rPr>
          <w:rFonts w:ascii="David" w:hAnsi="David" w:cs="David"/>
          <w:i w:val="0"/>
          <w:iCs w:val="0"/>
        </w:rPr>
        <w:instrText>o "1-1" \h \z \u</w:instrText>
      </w:r>
      <w:r w:rsidRPr="002C6DDF">
        <w:rPr>
          <w:rFonts w:ascii="David" w:hAnsi="David" w:cs="David"/>
          <w:i w:val="0"/>
          <w:iCs w:val="0"/>
          <w:rtl/>
        </w:rPr>
        <w:instrText xml:space="preserve"> </w:instrText>
      </w:r>
      <w:r w:rsidRPr="002C6DDF">
        <w:rPr>
          <w:rFonts w:ascii="David" w:hAnsi="David" w:cs="David"/>
          <w:i w:val="0"/>
          <w:iCs w:val="0"/>
          <w:rtl/>
        </w:rPr>
        <w:fldChar w:fldCharType="separate"/>
      </w:r>
      <w:hyperlink w:anchor="_Toc33973415" w:history="1">
        <w:r w:rsidR="00C91E47" w:rsidRPr="002C6DDF">
          <w:rPr>
            <w:rStyle w:val="Hyperlink"/>
            <w:rFonts w:ascii="David" w:hAnsi="David" w:cs="David"/>
            <w:rtl/>
          </w:rPr>
          <w:t>מילון מונחים</w:t>
        </w:r>
        <w:r w:rsidR="00C91E47" w:rsidRPr="002C6DDF">
          <w:rPr>
            <w:rFonts w:ascii="David" w:hAnsi="David" w:cs="David"/>
            <w:webHidden/>
            <w:rtl/>
          </w:rPr>
          <w:tab/>
        </w:r>
        <w:r w:rsidR="00C91E47" w:rsidRPr="002C6DDF">
          <w:rPr>
            <w:rFonts w:ascii="David" w:hAnsi="David" w:cs="David"/>
            <w:webHidden/>
            <w:rtl/>
          </w:rPr>
          <w:fldChar w:fldCharType="begin"/>
        </w:r>
        <w:r w:rsidR="00C91E47" w:rsidRPr="002C6DDF">
          <w:rPr>
            <w:rFonts w:ascii="David" w:hAnsi="David" w:cs="David"/>
            <w:webHidden/>
            <w:rtl/>
          </w:rPr>
          <w:instrText xml:space="preserve"> </w:instrText>
        </w:r>
        <w:r w:rsidR="00C91E47" w:rsidRPr="002C6DDF">
          <w:rPr>
            <w:rFonts w:ascii="David" w:hAnsi="David" w:cs="David"/>
            <w:webHidden/>
          </w:rPr>
          <w:instrText>PAGEREF</w:instrText>
        </w:r>
        <w:r w:rsidR="00C91E47" w:rsidRPr="002C6DDF">
          <w:rPr>
            <w:rFonts w:ascii="David" w:hAnsi="David" w:cs="David"/>
            <w:webHidden/>
            <w:rtl/>
          </w:rPr>
          <w:instrText xml:space="preserve"> _</w:instrText>
        </w:r>
        <w:r w:rsidR="00C91E47" w:rsidRPr="002C6DDF">
          <w:rPr>
            <w:rFonts w:ascii="David" w:hAnsi="David" w:cs="David"/>
            <w:webHidden/>
          </w:rPr>
          <w:instrText>Toc33973415 \h</w:instrText>
        </w:r>
        <w:r w:rsidR="00C91E47" w:rsidRPr="002C6DDF">
          <w:rPr>
            <w:rFonts w:ascii="David" w:hAnsi="David" w:cs="David"/>
            <w:webHidden/>
            <w:rtl/>
          </w:rPr>
          <w:instrText xml:space="preserve"> </w:instrText>
        </w:r>
        <w:r w:rsidR="00C91E47" w:rsidRPr="002C6DDF">
          <w:rPr>
            <w:rFonts w:ascii="David" w:hAnsi="David" w:cs="David"/>
            <w:webHidden/>
            <w:rtl/>
          </w:rPr>
        </w:r>
        <w:r w:rsidR="00C91E47" w:rsidRPr="002C6DDF">
          <w:rPr>
            <w:rFonts w:ascii="David" w:hAnsi="David" w:cs="David"/>
            <w:webHidden/>
            <w:rtl/>
          </w:rPr>
          <w:fldChar w:fldCharType="separate"/>
        </w:r>
        <w:r w:rsidR="00154C2D" w:rsidRPr="002C6DDF">
          <w:rPr>
            <w:rFonts w:ascii="David" w:hAnsi="David" w:cs="David"/>
            <w:webHidden/>
            <w:rtl/>
          </w:rPr>
          <w:t>3</w:t>
        </w:r>
        <w:r w:rsidR="00C91E47" w:rsidRPr="002C6DDF">
          <w:rPr>
            <w:rFonts w:ascii="David" w:hAnsi="David" w:cs="David"/>
            <w:webHidden/>
            <w:rtl/>
          </w:rPr>
          <w:fldChar w:fldCharType="end"/>
        </w:r>
      </w:hyperlink>
    </w:p>
    <w:p w:rsidR="00C91E47" w:rsidRPr="002C6DDF" w:rsidRDefault="00B94074">
      <w:pPr>
        <w:pStyle w:val="TOC1"/>
        <w:rPr>
          <w:rFonts w:ascii="David" w:eastAsiaTheme="minorEastAsia" w:hAnsi="David" w:cs="David"/>
          <w:b w:val="0"/>
          <w:bCs w:val="0"/>
          <w:i w:val="0"/>
          <w:iCs w:val="0"/>
          <w:sz w:val="22"/>
          <w:szCs w:val="22"/>
          <w:rtl/>
        </w:rPr>
      </w:pPr>
      <w:hyperlink w:anchor="_Toc33973416" w:history="1">
        <w:r w:rsidR="00C91E47" w:rsidRPr="002C6DDF">
          <w:rPr>
            <w:rStyle w:val="Hyperlink"/>
            <w:rFonts w:ascii="David" w:hAnsi="David" w:cs="David"/>
            <w:rtl/>
          </w:rPr>
          <w:t>1</w:t>
        </w:r>
        <w:r w:rsidR="00C91E47" w:rsidRPr="002C6DDF">
          <w:rPr>
            <w:rFonts w:ascii="David" w:eastAsiaTheme="minorEastAsia" w:hAnsi="David" w:cs="David"/>
            <w:b w:val="0"/>
            <w:bCs w:val="0"/>
            <w:i w:val="0"/>
            <w:iCs w:val="0"/>
            <w:sz w:val="22"/>
            <w:szCs w:val="22"/>
            <w:rtl/>
          </w:rPr>
          <w:tab/>
        </w:r>
        <w:r w:rsidR="00C91E47" w:rsidRPr="002C6DDF">
          <w:rPr>
            <w:rStyle w:val="Hyperlink"/>
            <w:rFonts w:ascii="David" w:hAnsi="David" w:cs="David"/>
            <w:rtl/>
          </w:rPr>
          <w:t>השירותים המבוקשים במכרז</w:t>
        </w:r>
        <w:r w:rsidR="00C91E47" w:rsidRPr="002C6DDF">
          <w:rPr>
            <w:rFonts w:ascii="David" w:hAnsi="David" w:cs="David"/>
            <w:webHidden/>
            <w:rtl/>
          </w:rPr>
          <w:tab/>
        </w:r>
        <w:r w:rsidR="00C91E47" w:rsidRPr="002C6DDF">
          <w:rPr>
            <w:rFonts w:ascii="David" w:hAnsi="David" w:cs="David"/>
            <w:webHidden/>
            <w:rtl/>
          </w:rPr>
          <w:fldChar w:fldCharType="begin"/>
        </w:r>
        <w:r w:rsidR="00C91E47" w:rsidRPr="002C6DDF">
          <w:rPr>
            <w:rFonts w:ascii="David" w:hAnsi="David" w:cs="David"/>
            <w:webHidden/>
            <w:rtl/>
          </w:rPr>
          <w:instrText xml:space="preserve"> </w:instrText>
        </w:r>
        <w:r w:rsidR="00C91E47" w:rsidRPr="002C6DDF">
          <w:rPr>
            <w:rFonts w:ascii="David" w:hAnsi="David" w:cs="David"/>
            <w:webHidden/>
          </w:rPr>
          <w:instrText>PAGEREF</w:instrText>
        </w:r>
        <w:r w:rsidR="00C91E47" w:rsidRPr="002C6DDF">
          <w:rPr>
            <w:rFonts w:ascii="David" w:hAnsi="David" w:cs="David"/>
            <w:webHidden/>
            <w:rtl/>
          </w:rPr>
          <w:instrText xml:space="preserve"> _</w:instrText>
        </w:r>
        <w:r w:rsidR="00C91E47" w:rsidRPr="002C6DDF">
          <w:rPr>
            <w:rFonts w:ascii="David" w:hAnsi="David" w:cs="David"/>
            <w:webHidden/>
          </w:rPr>
          <w:instrText>Toc33973416 \h</w:instrText>
        </w:r>
        <w:r w:rsidR="00C91E47" w:rsidRPr="002C6DDF">
          <w:rPr>
            <w:rFonts w:ascii="David" w:hAnsi="David" w:cs="David"/>
            <w:webHidden/>
            <w:rtl/>
          </w:rPr>
          <w:instrText xml:space="preserve"> </w:instrText>
        </w:r>
        <w:r w:rsidR="00C91E47" w:rsidRPr="002C6DDF">
          <w:rPr>
            <w:rFonts w:ascii="David" w:hAnsi="David" w:cs="David"/>
            <w:webHidden/>
            <w:rtl/>
          </w:rPr>
        </w:r>
        <w:r w:rsidR="00C91E47" w:rsidRPr="002C6DDF">
          <w:rPr>
            <w:rFonts w:ascii="David" w:hAnsi="David" w:cs="David"/>
            <w:webHidden/>
            <w:rtl/>
          </w:rPr>
          <w:fldChar w:fldCharType="separate"/>
        </w:r>
        <w:r w:rsidR="00154C2D" w:rsidRPr="002C6DDF">
          <w:rPr>
            <w:rFonts w:ascii="David" w:hAnsi="David" w:cs="David"/>
            <w:webHidden/>
            <w:rtl/>
          </w:rPr>
          <w:t>5</w:t>
        </w:r>
        <w:r w:rsidR="00C91E47" w:rsidRPr="002C6DDF">
          <w:rPr>
            <w:rFonts w:ascii="David" w:hAnsi="David" w:cs="David"/>
            <w:webHidden/>
            <w:rtl/>
          </w:rPr>
          <w:fldChar w:fldCharType="end"/>
        </w:r>
      </w:hyperlink>
    </w:p>
    <w:p w:rsidR="00C91E47" w:rsidRPr="002C6DDF" w:rsidRDefault="00B94074">
      <w:pPr>
        <w:pStyle w:val="TOC1"/>
        <w:rPr>
          <w:rFonts w:ascii="David" w:eastAsiaTheme="minorEastAsia" w:hAnsi="David" w:cs="David"/>
          <w:b w:val="0"/>
          <w:bCs w:val="0"/>
          <w:i w:val="0"/>
          <w:iCs w:val="0"/>
          <w:sz w:val="22"/>
          <w:szCs w:val="22"/>
          <w:rtl/>
        </w:rPr>
      </w:pPr>
      <w:hyperlink w:anchor="_Toc33973417" w:history="1">
        <w:r w:rsidR="00C91E47" w:rsidRPr="002C6DDF">
          <w:rPr>
            <w:rStyle w:val="Hyperlink"/>
            <w:rFonts w:ascii="David" w:hAnsi="David" w:cs="David"/>
            <w:rtl/>
          </w:rPr>
          <w:t>2</w:t>
        </w:r>
        <w:r w:rsidR="00C91E47" w:rsidRPr="002C6DDF">
          <w:rPr>
            <w:rFonts w:ascii="David" w:eastAsiaTheme="minorEastAsia" w:hAnsi="David" w:cs="David"/>
            <w:b w:val="0"/>
            <w:bCs w:val="0"/>
            <w:i w:val="0"/>
            <w:iCs w:val="0"/>
            <w:sz w:val="22"/>
            <w:szCs w:val="22"/>
            <w:rtl/>
          </w:rPr>
          <w:tab/>
        </w:r>
        <w:r w:rsidR="00C91E47" w:rsidRPr="002C6DDF">
          <w:rPr>
            <w:rStyle w:val="Hyperlink"/>
            <w:rFonts w:ascii="David" w:hAnsi="David" w:cs="David"/>
            <w:rtl/>
          </w:rPr>
          <w:t>עלות השירותים המבוקשים</w:t>
        </w:r>
        <w:r w:rsidR="00C91E47" w:rsidRPr="002C6DDF">
          <w:rPr>
            <w:rFonts w:ascii="David" w:hAnsi="David" w:cs="David"/>
            <w:webHidden/>
            <w:rtl/>
          </w:rPr>
          <w:tab/>
        </w:r>
        <w:r w:rsidR="00C91E47" w:rsidRPr="002C6DDF">
          <w:rPr>
            <w:rFonts w:ascii="David" w:hAnsi="David" w:cs="David"/>
            <w:webHidden/>
            <w:rtl/>
          </w:rPr>
          <w:fldChar w:fldCharType="begin"/>
        </w:r>
        <w:r w:rsidR="00C91E47" w:rsidRPr="002C6DDF">
          <w:rPr>
            <w:rFonts w:ascii="David" w:hAnsi="David" w:cs="David"/>
            <w:webHidden/>
            <w:rtl/>
          </w:rPr>
          <w:instrText xml:space="preserve"> </w:instrText>
        </w:r>
        <w:r w:rsidR="00C91E47" w:rsidRPr="002C6DDF">
          <w:rPr>
            <w:rFonts w:ascii="David" w:hAnsi="David" w:cs="David"/>
            <w:webHidden/>
          </w:rPr>
          <w:instrText>PAGEREF</w:instrText>
        </w:r>
        <w:r w:rsidR="00C91E47" w:rsidRPr="002C6DDF">
          <w:rPr>
            <w:rFonts w:ascii="David" w:hAnsi="David" w:cs="David"/>
            <w:webHidden/>
            <w:rtl/>
          </w:rPr>
          <w:instrText xml:space="preserve"> _</w:instrText>
        </w:r>
        <w:r w:rsidR="00C91E47" w:rsidRPr="002C6DDF">
          <w:rPr>
            <w:rFonts w:ascii="David" w:hAnsi="David" w:cs="David"/>
            <w:webHidden/>
          </w:rPr>
          <w:instrText>Toc33973417 \h</w:instrText>
        </w:r>
        <w:r w:rsidR="00C91E47" w:rsidRPr="002C6DDF">
          <w:rPr>
            <w:rFonts w:ascii="David" w:hAnsi="David" w:cs="David"/>
            <w:webHidden/>
            <w:rtl/>
          </w:rPr>
          <w:instrText xml:space="preserve"> </w:instrText>
        </w:r>
        <w:r w:rsidR="00C91E47" w:rsidRPr="002C6DDF">
          <w:rPr>
            <w:rFonts w:ascii="David" w:hAnsi="David" w:cs="David"/>
            <w:webHidden/>
            <w:rtl/>
          </w:rPr>
        </w:r>
        <w:r w:rsidR="00C91E47" w:rsidRPr="002C6DDF">
          <w:rPr>
            <w:rFonts w:ascii="David" w:hAnsi="David" w:cs="David"/>
            <w:webHidden/>
            <w:rtl/>
          </w:rPr>
          <w:fldChar w:fldCharType="separate"/>
        </w:r>
        <w:r w:rsidR="00154C2D" w:rsidRPr="002C6DDF">
          <w:rPr>
            <w:rFonts w:ascii="David" w:hAnsi="David" w:cs="David"/>
            <w:webHidden/>
            <w:rtl/>
          </w:rPr>
          <w:t>10</w:t>
        </w:r>
        <w:r w:rsidR="00C91E47" w:rsidRPr="002C6DDF">
          <w:rPr>
            <w:rFonts w:ascii="David" w:hAnsi="David" w:cs="David"/>
            <w:webHidden/>
            <w:rtl/>
          </w:rPr>
          <w:fldChar w:fldCharType="end"/>
        </w:r>
      </w:hyperlink>
    </w:p>
    <w:p w:rsidR="00C91E47" w:rsidRPr="002C6DDF" w:rsidRDefault="00B94074">
      <w:pPr>
        <w:pStyle w:val="TOC1"/>
        <w:rPr>
          <w:rFonts w:ascii="David" w:eastAsiaTheme="minorEastAsia" w:hAnsi="David" w:cs="David"/>
          <w:b w:val="0"/>
          <w:bCs w:val="0"/>
          <w:i w:val="0"/>
          <w:iCs w:val="0"/>
          <w:sz w:val="22"/>
          <w:szCs w:val="22"/>
          <w:rtl/>
        </w:rPr>
      </w:pPr>
      <w:hyperlink w:anchor="_Toc33973418" w:history="1">
        <w:r w:rsidR="00C91E47" w:rsidRPr="002C6DDF">
          <w:rPr>
            <w:rStyle w:val="Hyperlink"/>
            <w:rFonts w:ascii="David" w:hAnsi="David" w:cs="David"/>
            <w:rtl/>
          </w:rPr>
          <w:t>3</w:t>
        </w:r>
        <w:r w:rsidR="00C91E47" w:rsidRPr="002C6DDF">
          <w:rPr>
            <w:rFonts w:ascii="David" w:eastAsiaTheme="minorEastAsia" w:hAnsi="David" w:cs="David"/>
            <w:b w:val="0"/>
            <w:bCs w:val="0"/>
            <w:i w:val="0"/>
            <w:iCs w:val="0"/>
            <w:sz w:val="22"/>
            <w:szCs w:val="22"/>
            <w:rtl/>
          </w:rPr>
          <w:tab/>
        </w:r>
        <w:r w:rsidR="00C91E47" w:rsidRPr="002C6DDF">
          <w:rPr>
            <w:rStyle w:val="Hyperlink"/>
            <w:rFonts w:ascii="David" w:hAnsi="David" w:cs="David"/>
            <w:rtl/>
          </w:rPr>
          <w:t>תנאי הסף להשתתפות במכרז</w:t>
        </w:r>
        <w:r w:rsidR="00C91E47" w:rsidRPr="002C6DDF">
          <w:rPr>
            <w:rFonts w:ascii="David" w:hAnsi="David" w:cs="David"/>
            <w:webHidden/>
            <w:rtl/>
          </w:rPr>
          <w:tab/>
        </w:r>
        <w:r w:rsidR="00C91E47" w:rsidRPr="002C6DDF">
          <w:rPr>
            <w:rFonts w:ascii="David" w:hAnsi="David" w:cs="David"/>
            <w:webHidden/>
            <w:rtl/>
          </w:rPr>
          <w:fldChar w:fldCharType="begin"/>
        </w:r>
        <w:r w:rsidR="00C91E47" w:rsidRPr="002C6DDF">
          <w:rPr>
            <w:rFonts w:ascii="David" w:hAnsi="David" w:cs="David"/>
            <w:webHidden/>
            <w:rtl/>
          </w:rPr>
          <w:instrText xml:space="preserve"> </w:instrText>
        </w:r>
        <w:r w:rsidR="00C91E47" w:rsidRPr="002C6DDF">
          <w:rPr>
            <w:rFonts w:ascii="David" w:hAnsi="David" w:cs="David"/>
            <w:webHidden/>
          </w:rPr>
          <w:instrText>PAGEREF</w:instrText>
        </w:r>
        <w:r w:rsidR="00C91E47" w:rsidRPr="002C6DDF">
          <w:rPr>
            <w:rFonts w:ascii="David" w:hAnsi="David" w:cs="David"/>
            <w:webHidden/>
            <w:rtl/>
          </w:rPr>
          <w:instrText xml:space="preserve"> _</w:instrText>
        </w:r>
        <w:r w:rsidR="00C91E47" w:rsidRPr="002C6DDF">
          <w:rPr>
            <w:rFonts w:ascii="David" w:hAnsi="David" w:cs="David"/>
            <w:webHidden/>
          </w:rPr>
          <w:instrText>Toc33973418 \h</w:instrText>
        </w:r>
        <w:r w:rsidR="00C91E47" w:rsidRPr="002C6DDF">
          <w:rPr>
            <w:rFonts w:ascii="David" w:hAnsi="David" w:cs="David"/>
            <w:webHidden/>
            <w:rtl/>
          </w:rPr>
          <w:instrText xml:space="preserve"> </w:instrText>
        </w:r>
        <w:r w:rsidR="00C91E47" w:rsidRPr="002C6DDF">
          <w:rPr>
            <w:rFonts w:ascii="David" w:hAnsi="David" w:cs="David"/>
            <w:webHidden/>
            <w:rtl/>
          </w:rPr>
        </w:r>
        <w:r w:rsidR="00C91E47" w:rsidRPr="002C6DDF">
          <w:rPr>
            <w:rFonts w:ascii="David" w:hAnsi="David" w:cs="David"/>
            <w:webHidden/>
            <w:rtl/>
          </w:rPr>
          <w:fldChar w:fldCharType="separate"/>
        </w:r>
        <w:r w:rsidR="00154C2D" w:rsidRPr="002C6DDF">
          <w:rPr>
            <w:rFonts w:ascii="David" w:hAnsi="David" w:cs="David"/>
            <w:webHidden/>
            <w:rtl/>
          </w:rPr>
          <w:t>15</w:t>
        </w:r>
        <w:r w:rsidR="00C91E47" w:rsidRPr="002C6DDF">
          <w:rPr>
            <w:rFonts w:ascii="David" w:hAnsi="David" w:cs="David"/>
            <w:webHidden/>
            <w:rtl/>
          </w:rPr>
          <w:fldChar w:fldCharType="end"/>
        </w:r>
      </w:hyperlink>
    </w:p>
    <w:p w:rsidR="00C91E47" w:rsidRPr="002C6DDF" w:rsidRDefault="00B94074">
      <w:pPr>
        <w:pStyle w:val="TOC1"/>
        <w:rPr>
          <w:rFonts w:ascii="David" w:eastAsiaTheme="minorEastAsia" w:hAnsi="David" w:cs="David"/>
          <w:b w:val="0"/>
          <w:bCs w:val="0"/>
          <w:i w:val="0"/>
          <w:iCs w:val="0"/>
          <w:sz w:val="22"/>
          <w:szCs w:val="22"/>
          <w:rtl/>
        </w:rPr>
      </w:pPr>
      <w:hyperlink w:anchor="_Toc33973419" w:history="1">
        <w:r w:rsidR="00C91E47" w:rsidRPr="002C6DDF">
          <w:rPr>
            <w:rStyle w:val="Hyperlink"/>
            <w:rFonts w:ascii="David" w:hAnsi="David" w:cs="David"/>
            <w:caps/>
            <w:spacing w:val="15"/>
            <w:rtl/>
            <w:lang w:val="x-none" w:eastAsia="x-none"/>
          </w:rPr>
          <w:t>4</w:t>
        </w:r>
        <w:r w:rsidR="00C91E47" w:rsidRPr="002C6DDF">
          <w:rPr>
            <w:rFonts w:ascii="David" w:eastAsiaTheme="minorEastAsia" w:hAnsi="David" w:cs="David"/>
            <w:b w:val="0"/>
            <w:bCs w:val="0"/>
            <w:i w:val="0"/>
            <w:iCs w:val="0"/>
            <w:sz w:val="22"/>
            <w:szCs w:val="22"/>
            <w:rtl/>
          </w:rPr>
          <w:tab/>
        </w:r>
        <w:r w:rsidR="00C91E47" w:rsidRPr="002C6DDF">
          <w:rPr>
            <w:rStyle w:val="Hyperlink"/>
            <w:rFonts w:ascii="David" w:hAnsi="David" w:cs="David"/>
            <w:caps/>
            <w:spacing w:val="15"/>
            <w:rtl/>
            <w:lang w:val="x-none" w:eastAsia="x-none"/>
          </w:rPr>
          <w:t>מנהלה</w:t>
        </w:r>
        <w:r w:rsidR="00C91E47" w:rsidRPr="002C6DDF">
          <w:rPr>
            <w:rFonts w:ascii="David" w:hAnsi="David" w:cs="David"/>
            <w:webHidden/>
            <w:rtl/>
          </w:rPr>
          <w:tab/>
        </w:r>
        <w:r w:rsidR="00C91E47" w:rsidRPr="002C6DDF">
          <w:rPr>
            <w:rFonts w:ascii="David" w:hAnsi="David" w:cs="David"/>
            <w:webHidden/>
            <w:rtl/>
          </w:rPr>
          <w:fldChar w:fldCharType="begin"/>
        </w:r>
        <w:r w:rsidR="00C91E47" w:rsidRPr="002C6DDF">
          <w:rPr>
            <w:rFonts w:ascii="David" w:hAnsi="David" w:cs="David"/>
            <w:webHidden/>
            <w:rtl/>
          </w:rPr>
          <w:instrText xml:space="preserve"> </w:instrText>
        </w:r>
        <w:r w:rsidR="00C91E47" w:rsidRPr="002C6DDF">
          <w:rPr>
            <w:rFonts w:ascii="David" w:hAnsi="David" w:cs="David"/>
            <w:webHidden/>
          </w:rPr>
          <w:instrText>PAGEREF</w:instrText>
        </w:r>
        <w:r w:rsidR="00C91E47" w:rsidRPr="002C6DDF">
          <w:rPr>
            <w:rFonts w:ascii="David" w:hAnsi="David" w:cs="David"/>
            <w:webHidden/>
            <w:rtl/>
          </w:rPr>
          <w:instrText xml:space="preserve"> _</w:instrText>
        </w:r>
        <w:r w:rsidR="00C91E47" w:rsidRPr="002C6DDF">
          <w:rPr>
            <w:rFonts w:ascii="David" w:hAnsi="David" w:cs="David"/>
            <w:webHidden/>
          </w:rPr>
          <w:instrText>Toc33973419 \h</w:instrText>
        </w:r>
        <w:r w:rsidR="00C91E47" w:rsidRPr="002C6DDF">
          <w:rPr>
            <w:rFonts w:ascii="David" w:hAnsi="David" w:cs="David"/>
            <w:webHidden/>
            <w:rtl/>
          </w:rPr>
          <w:instrText xml:space="preserve"> </w:instrText>
        </w:r>
        <w:r w:rsidR="00C91E47" w:rsidRPr="002C6DDF">
          <w:rPr>
            <w:rFonts w:ascii="David" w:hAnsi="David" w:cs="David"/>
            <w:webHidden/>
            <w:rtl/>
          </w:rPr>
        </w:r>
        <w:r w:rsidR="00C91E47" w:rsidRPr="002C6DDF">
          <w:rPr>
            <w:rFonts w:ascii="David" w:hAnsi="David" w:cs="David"/>
            <w:webHidden/>
            <w:rtl/>
          </w:rPr>
          <w:fldChar w:fldCharType="separate"/>
        </w:r>
        <w:r w:rsidR="00154C2D" w:rsidRPr="002C6DDF">
          <w:rPr>
            <w:rFonts w:ascii="David" w:hAnsi="David" w:cs="David"/>
            <w:webHidden/>
            <w:rtl/>
          </w:rPr>
          <w:t>20</w:t>
        </w:r>
        <w:r w:rsidR="00C91E47" w:rsidRPr="002C6DDF">
          <w:rPr>
            <w:rFonts w:ascii="David" w:hAnsi="David" w:cs="David"/>
            <w:webHidden/>
            <w:rtl/>
          </w:rPr>
          <w:fldChar w:fldCharType="end"/>
        </w:r>
      </w:hyperlink>
    </w:p>
    <w:p w:rsidR="00C91E47" w:rsidRPr="002C6DDF" w:rsidRDefault="00B94074">
      <w:pPr>
        <w:pStyle w:val="TOC1"/>
        <w:rPr>
          <w:rFonts w:ascii="David" w:eastAsiaTheme="minorEastAsia" w:hAnsi="David" w:cs="David"/>
          <w:b w:val="0"/>
          <w:bCs w:val="0"/>
          <w:i w:val="0"/>
          <w:iCs w:val="0"/>
          <w:sz w:val="22"/>
          <w:szCs w:val="22"/>
          <w:rtl/>
        </w:rPr>
      </w:pPr>
      <w:hyperlink w:anchor="_Toc33973420" w:history="1">
        <w:r w:rsidR="00C91E47" w:rsidRPr="002C6DDF">
          <w:rPr>
            <w:rStyle w:val="Hyperlink"/>
            <w:rFonts w:ascii="David" w:hAnsi="David" w:cs="David"/>
            <w:caps/>
            <w:spacing w:val="15"/>
            <w:rtl/>
            <w:lang w:val="x-none" w:eastAsia="x-none"/>
          </w:rPr>
          <w:t>5</w:t>
        </w:r>
        <w:r w:rsidR="00C91E47" w:rsidRPr="002C6DDF">
          <w:rPr>
            <w:rFonts w:ascii="David" w:eastAsiaTheme="minorEastAsia" w:hAnsi="David" w:cs="David"/>
            <w:b w:val="0"/>
            <w:bCs w:val="0"/>
            <w:i w:val="0"/>
            <w:iCs w:val="0"/>
            <w:sz w:val="22"/>
            <w:szCs w:val="22"/>
            <w:rtl/>
          </w:rPr>
          <w:tab/>
        </w:r>
        <w:r w:rsidR="00C91E47" w:rsidRPr="002C6DDF">
          <w:rPr>
            <w:rStyle w:val="Hyperlink"/>
            <w:rFonts w:ascii="David" w:hAnsi="David" w:cs="David"/>
            <w:caps/>
            <w:spacing w:val="15"/>
            <w:rtl/>
            <w:lang w:val="x-none" w:eastAsia="x-none"/>
          </w:rPr>
          <w:t>חוברת ההצעה</w:t>
        </w:r>
        <w:r w:rsidR="00C91E47" w:rsidRPr="002C6DDF">
          <w:rPr>
            <w:rFonts w:ascii="David" w:hAnsi="David" w:cs="David"/>
            <w:webHidden/>
            <w:rtl/>
          </w:rPr>
          <w:tab/>
        </w:r>
        <w:r w:rsidR="00C91E47" w:rsidRPr="002C6DDF">
          <w:rPr>
            <w:rFonts w:ascii="David" w:hAnsi="David" w:cs="David"/>
            <w:webHidden/>
            <w:rtl/>
          </w:rPr>
          <w:fldChar w:fldCharType="begin"/>
        </w:r>
        <w:r w:rsidR="00C91E47" w:rsidRPr="002C6DDF">
          <w:rPr>
            <w:rFonts w:ascii="David" w:hAnsi="David" w:cs="David"/>
            <w:webHidden/>
            <w:rtl/>
          </w:rPr>
          <w:instrText xml:space="preserve"> </w:instrText>
        </w:r>
        <w:r w:rsidR="00C91E47" w:rsidRPr="002C6DDF">
          <w:rPr>
            <w:rFonts w:ascii="David" w:hAnsi="David" w:cs="David"/>
            <w:webHidden/>
          </w:rPr>
          <w:instrText>PAGEREF</w:instrText>
        </w:r>
        <w:r w:rsidR="00C91E47" w:rsidRPr="002C6DDF">
          <w:rPr>
            <w:rFonts w:ascii="David" w:hAnsi="David" w:cs="David"/>
            <w:webHidden/>
            <w:rtl/>
          </w:rPr>
          <w:instrText xml:space="preserve"> _</w:instrText>
        </w:r>
        <w:r w:rsidR="00C91E47" w:rsidRPr="002C6DDF">
          <w:rPr>
            <w:rFonts w:ascii="David" w:hAnsi="David" w:cs="David"/>
            <w:webHidden/>
          </w:rPr>
          <w:instrText>Toc33973420 \h</w:instrText>
        </w:r>
        <w:r w:rsidR="00C91E47" w:rsidRPr="002C6DDF">
          <w:rPr>
            <w:rFonts w:ascii="David" w:hAnsi="David" w:cs="David"/>
            <w:webHidden/>
            <w:rtl/>
          </w:rPr>
          <w:instrText xml:space="preserve"> </w:instrText>
        </w:r>
        <w:r w:rsidR="00C91E47" w:rsidRPr="002C6DDF">
          <w:rPr>
            <w:rFonts w:ascii="David" w:hAnsi="David" w:cs="David"/>
            <w:webHidden/>
            <w:rtl/>
          </w:rPr>
        </w:r>
        <w:r w:rsidR="00C91E47" w:rsidRPr="002C6DDF">
          <w:rPr>
            <w:rFonts w:ascii="David" w:hAnsi="David" w:cs="David"/>
            <w:webHidden/>
            <w:rtl/>
          </w:rPr>
          <w:fldChar w:fldCharType="separate"/>
        </w:r>
        <w:r w:rsidR="00154C2D" w:rsidRPr="002C6DDF">
          <w:rPr>
            <w:rFonts w:ascii="David" w:hAnsi="David" w:cs="David"/>
            <w:webHidden/>
            <w:rtl/>
          </w:rPr>
          <w:t>33</w:t>
        </w:r>
        <w:r w:rsidR="00C91E47" w:rsidRPr="002C6DDF">
          <w:rPr>
            <w:rFonts w:ascii="David" w:hAnsi="David" w:cs="David"/>
            <w:webHidden/>
            <w:rtl/>
          </w:rPr>
          <w:fldChar w:fldCharType="end"/>
        </w:r>
      </w:hyperlink>
    </w:p>
    <w:p w:rsidR="001A2858" w:rsidRPr="002C6DDF" w:rsidRDefault="002E6E37" w:rsidP="00BA162D">
      <w:pPr>
        <w:spacing w:line="240" w:lineRule="auto"/>
        <w:outlineLvl w:val="0"/>
        <w:rPr>
          <w:rFonts w:ascii="David" w:hAnsi="David" w:cs="David"/>
          <w:b/>
          <w:bCs/>
          <w:sz w:val="32"/>
          <w:szCs w:val="32"/>
          <w:rtl/>
        </w:rPr>
      </w:pPr>
      <w:r w:rsidRPr="002C6DDF">
        <w:rPr>
          <w:rFonts w:ascii="David" w:hAnsi="David" w:cs="David"/>
          <w:b/>
          <w:bCs/>
          <w:sz w:val="32"/>
          <w:szCs w:val="32"/>
          <w:rtl/>
        </w:rPr>
        <w:fldChar w:fldCharType="end"/>
      </w:r>
    </w:p>
    <w:p w:rsidR="00E06131" w:rsidRPr="002C6DDF" w:rsidRDefault="00E06131" w:rsidP="00BA162D">
      <w:pPr>
        <w:spacing w:line="240" w:lineRule="auto"/>
        <w:outlineLvl w:val="0"/>
        <w:rPr>
          <w:rFonts w:ascii="David" w:hAnsi="David" w:cs="David"/>
          <w:b/>
          <w:bCs/>
          <w:sz w:val="32"/>
          <w:szCs w:val="32"/>
          <w:rtl/>
        </w:rPr>
      </w:pPr>
    </w:p>
    <w:p w:rsidR="00161367" w:rsidRPr="002C6DDF" w:rsidRDefault="00161367" w:rsidP="00BA162D">
      <w:pPr>
        <w:spacing w:line="240" w:lineRule="auto"/>
        <w:outlineLvl w:val="0"/>
        <w:rPr>
          <w:rFonts w:ascii="David" w:hAnsi="David" w:cs="David"/>
          <w:b/>
          <w:bCs/>
          <w:sz w:val="32"/>
          <w:szCs w:val="32"/>
          <w:rtl/>
        </w:rPr>
      </w:pPr>
      <w:bookmarkStart w:id="15" w:name="_Toc452543503"/>
    </w:p>
    <w:p w:rsidR="001921D3" w:rsidRPr="002C6DDF" w:rsidRDefault="001921D3" w:rsidP="00BA162D">
      <w:pPr>
        <w:spacing w:line="240" w:lineRule="auto"/>
        <w:outlineLvl w:val="0"/>
        <w:rPr>
          <w:rFonts w:ascii="David" w:hAnsi="David" w:cs="David"/>
          <w:b/>
          <w:bCs/>
          <w:sz w:val="32"/>
          <w:szCs w:val="32"/>
          <w:rtl/>
        </w:rPr>
      </w:pPr>
      <w:bookmarkStart w:id="16" w:name="_Toc33973415"/>
    </w:p>
    <w:p w:rsidR="002C6DDF" w:rsidRDefault="002C6DDF">
      <w:pPr>
        <w:bidi w:val="0"/>
        <w:spacing w:line="240" w:lineRule="auto"/>
        <w:jc w:val="left"/>
        <w:rPr>
          <w:rFonts w:ascii="David" w:hAnsi="David" w:cs="David"/>
          <w:b/>
          <w:bCs/>
          <w:sz w:val="32"/>
          <w:szCs w:val="32"/>
          <w:rtl/>
        </w:rPr>
      </w:pPr>
      <w:r>
        <w:rPr>
          <w:rFonts w:ascii="David" w:hAnsi="David" w:cs="David"/>
          <w:b/>
          <w:bCs/>
          <w:sz w:val="32"/>
          <w:szCs w:val="32"/>
          <w:rtl/>
        </w:rPr>
        <w:br w:type="page"/>
      </w:r>
    </w:p>
    <w:p w:rsidR="00BE484B" w:rsidRPr="002C6DDF" w:rsidRDefault="00977842" w:rsidP="00BA162D">
      <w:pPr>
        <w:spacing w:line="240" w:lineRule="auto"/>
        <w:outlineLvl w:val="0"/>
        <w:rPr>
          <w:rFonts w:ascii="David" w:hAnsi="David" w:cs="David"/>
          <w:b/>
          <w:bCs/>
          <w:sz w:val="32"/>
          <w:szCs w:val="32"/>
          <w:rtl/>
        </w:rPr>
      </w:pPr>
      <w:r w:rsidRPr="002C6DDF">
        <w:rPr>
          <w:rFonts w:ascii="David" w:hAnsi="David" w:cs="David"/>
          <w:b/>
          <w:bCs/>
          <w:sz w:val="32"/>
          <w:szCs w:val="32"/>
          <w:rtl/>
        </w:rPr>
        <w:lastRenderedPageBreak/>
        <w:t>מילון מונחים</w:t>
      </w:r>
      <w:bookmarkEnd w:id="15"/>
      <w:bookmarkEnd w:id="16"/>
    </w:p>
    <w:p w:rsidR="003D25A3" w:rsidRPr="002C6DDF" w:rsidRDefault="003D25A3" w:rsidP="00BA162D">
      <w:pPr>
        <w:spacing w:line="240" w:lineRule="auto"/>
        <w:outlineLvl w:val="0"/>
        <w:rPr>
          <w:rFonts w:ascii="David" w:hAnsi="David" w:cs="David"/>
          <w:b/>
          <w:bCs/>
          <w:sz w:val="32"/>
          <w:szCs w:val="32"/>
          <w:rtl/>
        </w:rPr>
      </w:pPr>
    </w:p>
    <w:tbl>
      <w:tblPr>
        <w:bidiVisual/>
        <w:tblW w:w="7937" w:type="dxa"/>
        <w:tblInd w:w="265" w:type="dxa"/>
        <w:tblLayout w:type="fixed"/>
        <w:tblLook w:val="01E0" w:firstRow="1" w:lastRow="1" w:firstColumn="1" w:lastColumn="1" w:noHBand="0" w:noVBand="0"/>
      </w:tblPr>
      <w:tblGrid>
        <w:gridCol w:w="2975"/>
        <w:gridCol w:w="4962"/>
      </w:tblGrid>
      <w:tr w:rsidR="00387CCD" w:rsidRPr="002C6DDF" w:rsidTr="00E4365B">
        <w:trPr>
          <w:trHeight w:val="268"/>
        </w:trPr>
        <w:tc>
          <w:tcPr>
            <w:tcW w:w="2975" w:type="dxa"/>
            <w:tcBorders>
              <w:top w:val="single" w:sz="4" w:space="0" w:color="auto"/>
              <w:left w:val="single" w:sz="4" w:space="0" w:color="auto"/>
              <w:bottom w:val="single" w:sz="4" w:space="0" w:color="auto"/>
              <w:right w:val="single" w:sz="4" w:space="0" w:color="auto"/>
            </w:tcBorders>
            <w:shd w:val="clear" w:color="auto" w:fill="F2F2F2"/>
          </w:tcPr>
          <w:p w:rsidR="00387CCD" w:rsidRPr="002C6DDF" w:rsidRDefault="00387CCD" w:rsidP="00E4365B">
            <w:pPr>
              <w:jc w:val="left"/>
              <w:rPr>
                <w:rFonts w:ascii="David" w:eastAsia="Times New Roman" w:hAnsi="David" w:cs="David"/>
                <w:b/>
                <w:bCs/>
                <w:rtl/>
              </w:rPr>
            </w:pPr>
            <w:r w:rsidRPr="002C6DDF">
              <w:rPr>
                <w:rFonts w:ascii="David" w:eastAsia="Times New Roman" w:hAnsi="David" w:cs="David"/>
                <w:b/>
                <w:bCs/>
                <w:rtl/>
              </w:rPr>
              <w:t>המונח</w:t>
            </w:r>
          </w:p>
        </w:tc>
        <w:tc>
          <w:tcPr>
            <w:tcW w:w="4962" w:type="dxa"/>
            <w:tcBorders>
              <w:top w:val="single" w:sz="4" w:space="0" w:color="auto"/>
              <w:left w:val="single" w:sz="4" w:space="0" w:color="auto"/>
              <w:bottom w:val="single" w:sz="4" w:space="0" w:color="auto"/>
              <w:right w:val="single" w:sz="4" w:space="0" w:color="auto"/>
            </w:tcBorders>
            <w:shd w:val="clear" w:color="auto" w:fill="F2F2F2"/>
          </w:tcPr>
          <w:p w:rsidR="00387CCD" w:rsidRPr="002C6DDF" w:rsidRDefault="00387CCD" w:rsidP="00E4365B">
            <w:pPr>
              <w:keepLines/>
              <w:widowControl w:val="0"/>
              <w:numPr>
                <w:ilvl w:val="12"/>
                <w:numId w:val="0"/>
              </w:numPr>
              <w:autoSpaceDE w:val="0"/>
              <w:autoSpaceDN w:val="0"/>
              <w:adjustRightInd w:val="0"/>
              <w:ind w:right="83"/>
              <w:rPr>
                <w:rFonts w:ascii="David" w:eastAsia="Times New Roman" w:hAnsi="David" w:cs="David"/>
                <w:b/>
                <w:bCs/>
                <w:rtl/>
              </w:rPr>
            </w:pPr>
            <w:r w:rsidRPr="002C6DDF">
              <w:rPr>
                <w:rFonts w:ascii="David" w:eastAsia="Times New Roman" w:hAnsi="David" w:cs="David"/>
                <w:b/>
                <w:bCs/>
                <w:rtl/>
              </w:rPr>
              <w:t>ההגדרה</w:t>
            </w:r>
          </w:p>
        </w:tc>
      </w:tr>
      <w:tr w:rsidR="0098004C" w:rsidRPr="002C6DDF" w:rsidTr="00E4365B">
        <w:trPr>
          <w:trHeight w:val="268"/>
        </w:trPr>
        <w:tc>
          <w:tcPr>
            <w:tcW w:w="2975" w:type="dxa"/>
            <w:tcBorders>
              <w:top w:val="single" w:sz="4" w:space="0" w:color="auto"/>
              <w:left w:val="single" w:sz="4" w:space="0" w:color="auto"/>
              <w:bottom w:val="single" w:sz="4" w:space="0" w:color="auto"/>
              <w:right w:val="single" w:sz="4" w:space="0" w:color="auto"/>
            </w:tcBorders>
            <w:shd w:val="clear" w:color="auto" w:fill="F2F2F2"/>
          </w:tcPr>
          <w:p w:rsidR="0098004C" w:rsidRPr="002C6DDF" w:rsidRDefault="0098004C" w:rsidP="00E4365B">
            <w:pPr>
              <w:jc w:val="left"/>
              <w:rPr>
                <w:rFonts w:ascii="David" w:eastAsia="Times New Roman" w:hAnsi="David" w:cs="David"/>
                <w:b/>
                <w:bCs/>
                <w:rtl/>
              </w:rPr>
            </w:pPr>
            <w:r w:rsidRPr="002C6DDF">
              <w:rPr>
                <w:rFonts w:ascii="David" w:eastAsia="Times New Roman" w:hAnsi="David" w:cs="David"/>
                <w:b/>
                <w:bCs/>
                <w:rtl/>
              </w:rPr>
              <w:t xml:space="preserve">המכרז </w:t>
            </w:r>
          </w:p>
        </w:tc>
        <w:tc>
          <w:tcPr>
            <w:tcW w:w="4962" w:type="dxa"/>
            <w:tcBorders>
              <w:top w:val="single" w:sz="4" w:space="0" w:color="auto"/>
              <w:left w:val="single" w:sz="4" w:space="0" w:color="auto"/>
              <w:bottom w:val="single" w:sz="4" w:space="0" w:color="auto"/>
              <w:right w:val="single" w:sz="4" w:space="0" w:color="auto"/>
            </w:tcBorders>
            <w:shd w:val="clear" w:color="auto" w:fill="auto"/>
          </w:tcPr>
          <w:p w:rsidR="0098004C" w:rsidRPr="002C6DDF" w:rsidRDefault="0098004C" w:rsidP="00E4365B">
            <w:pPr>
              <w:keepLines/>
              <w:widowControl w:val="0"/>
              <w:numPr>
                <w:ilvl w:val="12"/>
                <w:numId w:val="0"/>
              </w:numPr>
              <w:autoSpaceDE w:val="0"/>
              <w:autoSpaceDN w:val="0"/>
              <w:adjustRightInd w:val="0"/>
              <w:ind w:right="83"/>
              <w:rPr>
                <w:rFonts w:ascii="David" w:eastAsia="Times New Roman" w:hAnsi="David" w:cs="David"/>
                <w:rtl/>
              </w:rPr>
            </w:pPr>
            <w:r w:rsidRPr="002C6DDF">
              <w:rPr>
                <w:rFonts w:ascii="David" w:eastAsia="Times New Roman" w:hAnsi="David" w:cs="David"/>
                <w:rtl/>
              </w:rPr>
              <w:t xml:space="preserve">מכרז פומבי מס. </w:t>
            </w:r>
            <w:r w:rsidR="00FE0055" w:rsidRPr="002C6DDF">
              <w:rPr>
                <w:rFonts w:ascii="David" w:eastAsia="Times New Roman" w:hAnsi="David" w:cs="David"/>
                <w:rtl/>
              </w:rPr>
              <w:t>17/2020</w:t>
            </w:r>
            <w:r w:rsidR="005D557C" w:rsidRPr="002C6DDF">
              <w:rPr>
                <w:rFonts w:ascii="David" w:eastAsia="Times New Roman" w:hAnsi="David" w:cs="David"/>
                <w:rtl/>
              </w:rPr>
              <w:t>.</w:t>
            </w:r>
            <w:r w:rsidRPr="002C6DDF">
              <w:rPr>
                <w:rFonts w:ascii="David" w:eastAsia="Times New Roman" w:hAnsi="David" w:cs="David"/>
                <w:rtl/>
              </w:rPr>
              <w:t xml:space="preserve"> </w:t>
            </w:r>
          </w:p>
        </w:tc>
      </w:tr>
      <w:tr w:rsidR="0098004C" w:rsidRPr="002C6DDF" w:rsidTr="00E4365B">
        <w:tc>
          <w:tcPr>
            <w:tcW w:w="2975" w:type="dxa"/>
            <w:tcBorders>
              <w:top w:val="single" w:sz="4" w:space="0" w:color="auto"/>
              <w:left w:val="single" w:sz="4" w:space="0" w:color="auto"/>
              <w:bottom w:val="single" w:sz="4" w:space="0" w:color="auto"/>
              <w:right w:val="single" w:sz="4" w:space="0" w:color="auto"/>
            </w:tcBorders>
            <w:shd w:val="clear" w:color="auto" w:fill="F2F2F2"/>
          </w:tcPr>
          <w:p w:rsidR="0098004C" w:rsidRPr="002C6DDF" w:rsidRDefault="0098004C" w:rsidP="00E4365B">
            <w:pPr>
              <w:jc w:val="left"/>
              <w:rPr>
                <w:rFonts w:ascii="David" w:eastAsia="Times New Roman" w:hAnsi="David" w:cs="David"/>
                <w:b/>
                <w:bCs/>
                <w:rtl/>
              </w:rPr>
            </w:pPr>
            <w:r w:rsidRPr="002C6DDF">
              <w:rPr>
                <w:rFonts w:ascii="David" w:eastAsia="Times New Roman" w:hAnsi="David" w:cs="David"/>
                <w:b/>
                <w:bCs/>
                <w:rtl/>
              </w:rPr>
              <w:t>ועדת מכרזים</w:t>
            </w:r>
          </w:p>
        </w:tc>
        <w:tc>
          <w:tcPr>
            <w:tcW w:w="4962" w:type="dxa"/>
            <w:tcBorders>
              <w:top w:val="single" w:sz="4" w:space="0" w:color="auto"/>
              <w:left w:val="single" w:sz="4" w:space="0" w:color="auto"/>
              <w:bottom w:val="single" w:sz="4" w:space="0" w:color="auto"/>
              <w:right w:val="single" w:sz="4" w:space="0" w:color="auto"/>
            </w:tcBorders>
            <w:shd w:val="clear" w:color="auto" w:fill="auto"/>
          </w:tcPr>
          <w:p w:rsidR="0098004C" w:rsidRPr="002C6DDF" w:rsidRDefault="0098004C" w:rsidP="00E4365B">
            <w:pPr>
              <w:rPr>
                <w:rFonts w:ascii="David" w:eastAsia="Times New Roman" w:hAnsi="David" w:cs="David"/>
                <w:b/>
                <w:bCs/>
                <w:rtl/>
              </w:rPr>
            </w:pPr>
            <w:r w:rsidRPr="002C6DDF">
              <w:rPr>
                <w:rFonts w:ascii="David" w:eastAsia="Times New Roman" w:hAnsi="David" w:cs="David"/>
                <w:rtl/>
              </w:rPr>
              <w:t>ועדת מכרזים מרכזית לטובין ושירותים של משרד החקלאות ופיתוח הכפר.</w:t>
            </w:r>
          </w:p>
        </w:tc>
      </w:tr>
      <w:tr w:rsidR="0098004C" w:rsidRPr="002C6DDF" w:rsidTr="00E4365B">
        <w:tc>
          <w:tcPr>
            <w:tcW w:w="2975" w:type="dxa"/>
            <w:tcBorders>
              <w:top w:val="single" w:sz="4" w:space="0" w:color="auto"/>
              <w:left w:val="single" w:sz="4" w:space="0" w:color="auto"/>
              <w:bottom w:val="single" w:sz="4" w:space="0" w:color="auto"/>
              <w:right w:val="single" w:sz="4" w:space="0" w:color="auto"/>
            </w:tcBorders>
            <w:shd w:val="clear" w:color="auto" w:fill="F2F2F2"/>
          </w:tcPr>
          <w:p w:rsidR="0098004C" w:rsidRPr="002C6DDF" w:rsidRDefault="0098004C" w:rsidP="00E4365B">
            <w:pPr>
              <w:jc w:val="left"/>
              <w:rPr>
                <w:rFonts w:ascii="David" w:eastAsia="Times New Roman" w:hAnsi="David" w:cs="David"/>
                <w:b/>
                <w:bCs/>
                <w:rtl/>
              </w:rPr>
            </w:pPr>
            <w:r w:rsidRPr="002C6DDF">
              <w:rPr>
                <w:rFonts w:ascii="David" w:eastAsia="Times New Roman" w:hAnsi="David" w:cs="David"/>
                <w:b/>
                <w:bCs/>
                <w:rtl/>
              </w:rPr>
              <w:t>עורך המכרז</w:t>
            </w:r>
            <w:r w:rsidR="00FB667E" w:rsidRPr="002C6DDF">
              <w:rPr>
                <w:rFonts w:ascii="David" w:eastAsia="Times New Roman" w:hAnsi="David" w:cs="David"/>
                <w:b/>
                <w:bCs/>
                <w:rtl/>
              </w:rPr>
              <w:t>/המשרד</w:t>
            </w:r>
          </w:p>
        </w:tc>
        <w:tc>
          <w:tcPr>
            <w:tcW w:w="4962" w:type="dxa"/>
            <w:tcBorders>
              <w:top w:val="single" w:sz="4" w:space="0" w:color="auto"/>
              <w:left w:val="single" w:sz="4" w:space="0" w:color="auto"/>
              <w:bottom w:val="single" w:sz="4" w:space="0" w:color="auto"/>
              <w:right w:val="single" w:sz="4" w:space="0" w:color="auto"/>
            </w:tcBorders>
            <w:shd w:val="clear" w:color="auto" w:fill="auto"/>
          </w:tcPr>
          <w:p w:rsidR="0098004C" w:rsidRPr="002C6DDF" w:rsidRDefault="0098004C" w:rsidP="00E4365B">
            <w:pPr>
              <w:rPr>
                <w:rFonts w:ascii="David" w:eastAsia="Times New Roman" w:hAnsi="David" w:cs="David"/>
                <w:b/>
                <w:bCs/>
                <w:rtl/>
              </w:rPr>
            </w:pPr>
            <w:r w:rsidRPr="002C6DDF">
              <w:rPr>
                <w:rFonts w:ascii="David" w:eastAsia="Times New Roman" w:hAnsi="David" w:cs="David"/>
                <w:rtl/>
              </w:rPr>
              <w:t>משרד החקלאות ופיתוח הכפר.</w:t>
            </w:r>
          </w:p>
        </w:tc>
      </w:tr>
      <w:tr w:rsidR="00FB667E" w:rsidRPr="002C6DDF" w:rsidTr="00E4365B">
        <w:tc>
          <w:tcPr>
            <w:tcW w:w="2975" w:type="dxa"/>
            <w:tcBorders>
              <w:top w:val="single" w:sz="4" w:space="0" w:color="auto"/>
              <w:left w:val="single" w:sz="4" w:space="0" w:color="auto"/>
              <w:bottom w:val="single" w:sz="4" w:space="0" w:color="auto"/>
              <w:right w:val="single" w:sz="4" w:space="0" w:color="auto"/>
            </w:tcBorders>
            <w:shd w:val="clear" w:color="auto" w:fill="F2F2F2"/>
          </w:tcPr>
          <w:p w:rsidR="00FB667E" w:rsidRPr="002C6DDF" w:rsidRDefault="00FB667E" w:rsidP="00E4365B">
            <w:pPr>
              <w:jc w:val="left"/>
              <w:rPr>
                <w:rFonts w:ascii="David" w:eastAsia="Times New Roman" w:hAnsi="David" w:cs="David"/>
                <w:b/>
                <w:bCs/>
                <w:rtl/>
              </w:rPr>
            </w:pPr>
            <w:r w:rsidRPr="002C6DDF">
              <w:rPr>
                <w:rFonts w:ascii="David" w:eastAsia="Times New Roman" w:hAnsi="David" w:cs="David"/>
                <w:b/>
                <w:bCs/>
                <w:rtl/>
              </w:rPr>
              <w:t xml:space="preserve">נציג </w:t>
            </w:r>
            <w:r w:rsidR="00732E1A" w:rsidRPr="002C6DDF">
              <w:rPr>
                <w:rFonts w:ascii="David" w:eastAsia="Times New Roman" w:hAnsi="David" w:cs="David"/>
                <w:b/>
                <w:bCs/>
                <w:rtl/>
              </w:rPr>
              <w:t>עורך המכרז/</w:t>
            </w:r>
            <w:r w:rsidRPr="002C6DDF">
              <w:rPr>
                <w:rFonts w:ascii="David" w:eastAsia="Times New Roman" w:hAnsi="David" w:cs="David"/>
                <w:b/>
                <w:bCs/>
                <w:rtl/>
              </w:rPr>
              <w:t>המשרד</w:t>
            </w:r>
          </w:p>
        </w:tc>
        <w:tc>
          <w:tcPr>
            <w:tcW w:w="4962" w:type="dxa"/>
            <w:tcBorders>
              <w:top w:val="single" w:sz="4" w:space="0" w:color="auto"/>
              <w:left w:val="single" w:sz="4" w:space="0" w:color="auto"/>
              <w:bottom w:val="single" w:sz="4" w:space="0" w:color="auto"/>
              <w:right w:val="single" w:sz="4" w:space="0" w:color="auto"/>
            </w:tcBorders>
            <w:shd w:val="clear" w:color="auto" w:fill="auto"/>
          </w:tcPr>
          <w:p w:rsidR="00FB667E" w:rsidRPr="002C6DDF" w:rsidRDefault="00732E1A" w:rsidP="00E4365B">
            <w:pPr>
              <w:spacing w:after="120"/>
              <w:rPr>
                <w:rFonts w:ascii="David" w:eastAsia="Times New Roman" w:hAnsi="David" w:cs="David"/>
                <w:b/>
                <w:bCs/>
                <w:rtl/>
              </w:rPr>
            </w:pPr>
            <w:r w:rsidRPr="002C6DDF">
              <w:rPr>
                <w:rFonts w:ascii="David" w:eastAsia="Times New Roman" w:hAnsi="David" w:cs="David"/>
                <w:rtl/>
              </w:rPr>
              <w:t>ממלא תפקיד מטעמו של המשרד/עורך המכרז לניהול כל הקשור בהליך המכרזי ולקיום כל תנאי המכרז מול המציעים והזוכה במכרז.</w:t>
            </w:r>
          </w:p>
        </w:tc>
      </w:tr>
      <w:tr w:rsidR="00732E1A" w:rsidRPr="002C6DDF" w:rsidTr="00E4365B">
        <w:tc>
          <w:tcPr>
            <w:tcW w:w="2975" w:type="dxa"/>
            <w:tcBorders>
              <w:top w:val="single" w:sz="4" w:space="0" w:color="auto"/>
              <w:left w:val="single" w:sz="4" w:space="0" w:color="auto"/>
              <w:bottom w:val="single" w:sz="4" w:space="0" w:color="auto"/>
              <w:right w:val="single" w:sz="4" w:space="0" w:color="auto"/>
            </w:tcBorders>
            <w:shd w:val="clear" w:color="auto" w:fill="F2F2F2"/>
          </w:tcPr>
          <w:p w:rsidR="00732E1A" w:rsidRPr="002C6DDF" w:rsidRDefault="00732E1A" w:rsidP="00E4365B">
            <w:pPr>
              <w:jc w:val="left"/>
              <w:rPr>
                <w:rFonts w:ascii="David" w:eastAsia="Times New Roman" w:hAnsi="David" w:cs="David"/>
                <w:b/>
                <w:bCs/>
                <w:rtl/>
              </w:rPr>
            </w:pPr>
            <w:r w:rsidRPr="002C6DDF">
              <w:rPr>
                <w:rFonts w:ascii="David" w:eastAsia="Times New Roman" w:hAnsi="David" w:cs="David"/>
                <w:b/>
                <w:bCs/>
                <w:rtl/>
              </w:rPr>
              <w:t>המזמין</w:t>
            </w:r>
          </w:p>
        </w:tc>
        <w:tc>
          <w:tcPr>
            <w:tcW w:w="4962" w:type="dxa"/>
            <w:tcBorders>
              <w:top w:val="single" w:sz="4" w:space="0" w:color="auto"/>
              <w:left w:val="single" w:sz="4" w:space="0" w:color="auto"/>
              <w:bottom w:val="single" w:sz="4" w:space="0" w:color="auto"/>
              <w:right w:val="single" w:sz="4" w:space="0" w:color="auto"/>
            </w:tcBorders>
            <w:shd w:val="clear" w:color="auto" w:fill="auto"/>
          </w:tcPr>
          <w:p w:rsidR="00732E1A" w:rsidRPr="002C6DDF" w:rsidRDefault="00531368" w:rsidP="00E4365B">
            <w:pPr>
              <w:keepLines/>
              <w:widowControl w:val="0"/>
              <w:numPr>
                <w:ilvl w:val="12"/>
                <w:numId w:val="0"/>
              </w:numPr>
              <w:autoSpaceDE w:val="0"/>
              <w:autoSpaceDN w:val="0"/>
              <w:adjustRightInd w:val="0"/>
              <w:ind w:left="284" w:hanging="284"/>
              <w:jc w:val="left"/>
              <w:rPr>
                <w:rFonts w:ascii="David" w:eastAsia="Times New Roman" w:hAnsi="David" w:cs="David"/>
                <w:rtl/>
              </w:rPr>
            </w:pPr>
            <w:r w:rsidRPr="002C6DDF">
              <w:rPr>
                <w:rFonts w:ascii="David" w:eastAsia="Times New Roman" w:hAnsi="David" w:cs="David"/>
                <w:color w:val="000000"/>
                <w:rtl/>
              </w:rPr>
              <w:t>יחידת הפיצו"ח</w:t>
            </w:r>
            <w:r w:rsidR="00643F31" w:rsidRPr="002C6DDF">
              <w:rPr>
                <w:rFonts w:ascii="David" w:eastAsia="Times New Roman" w:hAnsi="David" w:cs="David"/>
                <w:color w:val="000000"/>
                <w:rtl/>
              </w:rPr>
              <w:t xml:space="preserve"> במשרד החקלאות</w:t>
            </w:r>
            <w:r w:rsidR="00643F31" w:rsidRPr="002C6DDF">
              <w:rPr>
                <w:rFonts w:ascii="David" w:eastAsia="Times New Roman" w:hAnsi="David" w:cs="David"/>
                <w:rtl/>
              </w:rPr>
              <w:t xml:space="preserve"> ופיתוח </w:t>
            </w:r>
            <w:r w:rsidR="00E4365B" w:rsidRPr="002C6DDF">
              <w:rPr>
                <w:rFonts w:ascii="David" w:eastAsia="Times New Roman" w:hAnsi="David" w:cs="David"/>
                <w:rtl/>
              </w:rPr>
              <w:t>ה</w:t>
            </w:r>
            <w:r w:rsidR="00643F31" w:rsidRPr="002C6DDF">
              <w:rPr>
                <w:rFonts w:ascii="David" w:eastAsia="Times New Roman" w:hAnsi="David" w:cs="David"/>
                <w:rtl/>
              </w:rPr>
              <w:t>כפר</w:t>
            </w:r>
          </w:p>
        </w:tc>
      </w:tr>
      <w:tr w:rsidR="00732E1A" w:rsidRPr="002C6DDF" w:rsidTr="00E4365B">
        <w:tc>
          <w:tcPr>
            <w:tcW w:w="2975" w:type="dxa"/>
            <w:tcBorders>
              <w:top w:val="single" w:sz="4" w:space="0" w:color="auto"/>
              <w:left w:val="single" w:sz="4" w:space="0" w:color="auto"/>
              <w:bottom w:val="single" w:sz="4" w:space="0" w:color="auto"/>
              <w:right w:val="single" w:sz="4" w:space="0" w:color="auto"/>
            </w:tcBorders>
            <w:shd w:val="clear" w:color="auto" w:fill="F2F2F2"/>
          </w:tcPr>
          <w:p w:rsidR="00732E1A" w:rsidRPr="002C6DDF" w:rsidRDefault="005D557C" w:rsidP="00E4365B">
            <w:pPr>
              <w:jc w:val="left"/>
              <w:rPr>
                <w:rFonts w:ascii="David" w:eastAsia="Times New Roman" w:hAnsi="David" w:cs="David"/>
                <w:b/>
                <w:bCs/>
                <w:rtl/>
              </w:rPr>
            </w:pPr>
            <w:r w:rsidRPr="002C6DDF">
              <w:rPr>
                <w:rFonts w:ascii="David" w:eastAsia="Times New Roman" w:hAnsi="David" w:cs="David"/>
                <w:b/>
                <w:bCs/>
                <w:rtl/>
              </w:rPr>
              <w:t>נציג המזמין</w:t>
            </w:r>
          </w:p>
        </w:tc>
        <w:tc>
          <w:tcPr>
            <w:tcW w:w="4962" w:type="dxa"/>
            <w:tcBorders>
              <w:top w:val="single" w:sz="4" w:space="0" w:color="auto"/>
              <w:left w:val="single" w:sz="4" w:space="0" w:color="auto"/>
              <w:bottom w:val="single" w:sz="4" w:space="0" w:color="auto"/>
              <w:right w:val="single" w:sz="4" w:space="0" w:color="auto"/>
            </w:tcBorders>
            <w:shd w:val="clear" w:color="auto" w:fill="auto"/>
          </w:tcPr>
          <w:p w:rsidR="00732E1A" w:rsidRPr="002C6DDF" w:rsidRDefault="00732E1A" w:rsidP="00E4365B">
            <w:pPr>
              <w:spacing w:after="120"/>
              <w:rPr>
                <w:rFonts w:ascii="David" w:eastAsia="Times New Roman" w:hAnsi="David" w:cs="David"/>
                <w:rtl/>
              </w:rPr>
            </w:pPr>
            <w:r w:rsidRPr="002C6DDF">
              <w:rPr>
                <w:rFonts w:ascii="David" w:eastAsia="Times New Roman" w:hAnsi="David" w:cs="David"/>
                <w:rtl/>
              </w:rPr>
              <w:t>ממלא תפקיד מטעמו של המזמין לניהול השוטף של העבודות מול הזוכ</w:t>
            </w:r>
            <w:r w:rsidR="00676079" w:rsidRPr="002C6DDF">
              <w:rPr>
                <w:rFonts w:ascii="David" w:eastAsia="Times New Roman" w:hAnsi="David" w:cs="David"/>
                <w:rtl/>
              </w:rPr>
              <w:t>ה</w:t>
            </w:r>
            <w:r w:rsidRPr="002C6DDF">
              <w:rPr>
                <w:rFonts w:ascii="David" w:eastAsia="Times New Roman" w:hAnsi="David" w:cs="David"/>
                <w:rtl/>
              </w:rPr>
              <w:t xml:space="preserve"> במכרז.</w:t>
            </w:r>
          </w:p>
        </w:tc>
      </w:tr>
      <w:tr w:rsidR="0098004C" w:rsidRPr="002C6DDF" w:rsidTr="00E4365B">
        <w:tc>
          <w:tcPr>
            <w:tcW w:w="2975" w:type="dxa"/>
            <w:tcBorders>
              <w:top w:val="single" w:sz="4" w:space="0" w:color="auto"/>
              <w:left w:val="single" w:sz="4" w:space="0" w:color="auto"/>
              <w:bottom w:val="single" w:sz="4" w:space="0" w:color="auto"/>
              <w:right w:val="single" w:sz="4" w:space="0" w:color="auto"/>
            </w:tcBorders>
            <w:shd w:val="clear" w:color="auto" w:fill="F2F2F2"/>
          </w:tcPr>
          <w:p w:rsidR="0098004C" w:rsidRPr="002C6DDF" w:rsidRDefault="0098004C" w:rsidP="00E4365B">
            <w:pPr>
              <w:jc w:val="left"/>
              <w:rPr>
                <w:rFonts w:ascii="David" w:eastAsia="Times New Roman" w:hAnsi="David" w:cs="David"/>
                <w:b/>
                <w:bCs/>
                <w:rtl/>
              </w:rPr>
            </w:pPr>
            <w:r w:rsidRPr="002C6DDF">
              <w:rPr>
                <w:rFonts w:ascii="David" w:eastAsia="Times New Roman" w:hAnsi="David" w:cs="David"/>
                <w:b/>
                <w:bCs/>
                <w:rtl/>
              </w:rPr>
              <w:t>העבודות/השירותים</w:t>
            </w:r>
          </w:p>
        </w:tc>
        <w:tc>
          <w:tcPr>
            <w:tcW w:w="4962" w:type="dxa"/>
            <w:tcBorders>
              <w:top w:val="single" w:sz="4" w:space="0" w:color="auto"/>
              <w:left w:val="single" w:sz="4" w:space="0" w:color="auto"/>
              <w:bottom w:val="single" w:sz="4" w:space="0" w:color="auto"/>
              <w:right w:val="single" w:sz="4" w:space="0" w:color="auto"/>
            </w:tcBorders>
            <w:shd w:val="clear" w:color="auto" w:fill="auto"/>
          </w:tcPr>
          <w:p w:rsidR="0098004C" w:rsidRPr="002C6DDF" w:rsidRDefault="00FB667E" w:rsidP="00E4365B">
            <w:pPr>
              <w:rPr>
                <w:rFonts w:ascii="David" w:eastAsia="Times New Roman" w:hAnsi="David" w:cs="David"/>
                <w:b/>
                <w:bCs/>
                <w:rtl/>
              </w:rPr>
            </w:pPr>
            <w:r w:rsidRPr="002C6DDF">
              <w:rPr>
                <w:rFonts w:ascii="David" w:eastAsia="Times New Roman" w:hAnsi="David" w:cs="David"/>
                <w:rtl/>
              </w:rPr>
              <w:t>כ</w:t>
            </w:r>
            <w:r w:rsidR="0098004C" w:rsidRPr="002C6DDF">
              <w:rPr>
                <w:rFonts w:ascii="David" w:eastAsia="Times New Roman" w:hAnsi="David" w:cs="David"/>
                <w:rtl/>
              </w:rPr>
              <w:t>לל השירותים המבוקשים כמפורט במכרז</w:t>
            </w:r>
            <w:r w:rsidR="007F2FE5" w:rsidRPr="002C6DDF">
              <w:rPr>
                <w:rFonts w:ascii="David" w:eastAsia="Times New Roman" w:hAnsi="David" w:cs="David"/>
                <w:rtl/>
              </w:rPr>
              <w:t xml:space="preserve"> </w:t>
            </w:r>
          </w:p>
        </w:tc>
      </w:tr>
      <w:tr w:rsidR="0098004C" w:rsidRPr="002C6DDF" w:rsidTr="00E4365B">
        <w:tc>
          <w:tcPr>
            <w:tcW w:w="2975" w:type="dxa"/>
            <w:tcBorders>
              <w:top w:val="single" w:sz="4" w:space="0" w:color="auto"/>
              <w:left w:val="single" w:sz="4" w:space="0" w:color="auto"/>
              <w:bottom w:val="single" w:sz="4" w:space="0" w:color="auto"/>
              <w:right w:val="single" w:sz="4" w:space="0" w:color="auto"/>
            </w:tcBorders>
            <w:shd w:val="clear" w:color="auto" w:fill="F2F2F2"/>
          </w:tcPr>
          <w:p w:rsidR="0098004C" w:rsidRPr="002C6DDF" w:rsidRDefault="0098004C" w:rsidP="00E4365B">
            <w:pPr>
              <w:jc w:val="left"/>
              <w:rPr>
                <w:rFonts w:ascii="David" w:eastAsia="Times New Roman" w:hAnsi="David" w:cs="David"/>
                <w:b/>
                <w:bCs/>
                <w:rtl/>
              </w:rPr>
            </w:pPr>
            <w:r w:rsidRPr="002C6DDF">
              <w:rPr>
                <w:rFonts w:ascii="David" w:eastAsia="Times New Roman" w:hAnsi="David" w:cs="David"/>
                <w:b/>
                <w:bCs/>
                <w:rtl/>
              </w:rPr>
              <w:t>מציע</w:t>
            </w:r>
          </w:p>
        </w:tc>
        <w:tc>
          <w:tcPr>
            <w:tcW w:w="4962" w:type="dxa"/>
            <w:tcBorders>
              <w:top w:val="single" w:sz="4" w:space="0" w:color="auto"/>
              <w:left w:val="single" w:sz="4" w:space="0" w:color="auto"/>
              <w:bottom w:val="single" w:sz="4" w:space="0" w:color="auto"/>
              <w:right w:val="single" w:sz="4" w:space="0" w:color="auto"/>
            </w:tcBorders>
            <w:shd w:val="clear" w:color="auto" w:fill="auto"/>
          </w:tcPr>
          <w:p w:rsidR="0098004C" w:rsidRPr="002C6DDF" w:rsidRDefault="0098004C" w:rsidP="00E4365B">
            <w:pPr>
              <w:rPr>
                <w:rFonts w:ascii="David" w:eastAsia="Times New Roman" w:hAnsi="David" w:cs="David"/>
                <w:b/>
                <w:bCs/>
                <w:rtl/>
              </w:rPr>
            </w:pPr>
            <w:r w:rsidRPr="002C6DDF">
              <w:rPr>
                <w:rFonts w:ascii="David" w:eastAsia="Times New Roman" w:hAnsi="David" w:cs="David"/>
                <w:rtl/>
              </w:rPr>
              <w:t>ספק המגיש הצעה למכרז.</w:t>
            </w:r>
          </w:p>
        </w:tc>
      </w:tr>
      <w:tr w:rsidR="0098004C" w:rsidRPr="002C6DDF" w:rsidTr="00E4365B">
        <w:tc>
          <w:tcPr>
            <w:tcW w:w="2975" w:type="dxa"/>
            <w:tcBorders>
              <w:top w:val="single" w:sz="4" w:space="0" w:color="auto"/>
              <w:left w:val="single" w:sz="4" w:space="0" w:color="auto"/>
              <w:bottom w:val="single" w:sz="4" w:space="0" w:color="auto"/>
              <w:right w:val="single" w:sz="4" w:space="0" w:color="auto"/>
            </w:tcBorders>
            <w:shd w:val="clear" w:color="auto" w:fill="F2F2F2"/>
          </w:tcPr>
          <w:p w:rsidR="0098004C" w:rsidRPr="002C6DDF" w:rsidRDefault="0098004C" w:rsidP="00E4365B">
            <w:pPr>
              <w:jc w:val="left"/>
              <w:rPr>
                <w:rFonts w:ascii="David" w:eastAsia="Times New Roman" w:hAnsi="David" w:cs="David"/>
                <w:b/>
                <w:bCs/>
                <w:rtl/>
              </w:rPr>
            </w:pPr>
            <w:r w:rsidRPr="002C6DDF">
              <w:rPr>
                <w:rFonts w:ascii="David" w:eastAsia="Times New Roman" w:hAnsi="David" w:cs="David"/>
                <w:b/>
                <w:bCs/>
                <w:rtl/>
              </w:rPr>
              <w:t>הצעה</w:t>
            </w:r>
          </w:p>
        </w:tc>
        <w:tc>
          <w:tcPr>
            <w:tcW w:w="4962" w:type="dxa"/>
            <w:tcBorders>
              <w:top w:val="single" w:sz="4" w:space="0" w:color="auto"/>
              <w:left w:val="single" w:sz="4" w:space="0" w:color="auto"/>
              <w:bottom w:val="single" w:sz="4" w:space="0" w:color="auto"/>
              <w:right w:val="single" w:sz="4" w:space="0" w:color="auto"/>
            </w:tcBorders>
            <w:shd w:val="clear" w:color="auto" w:fill="auto"/>
          </w:tcPr>
          <w:p w:rsidR="0098004C" w:rsidRPr="002C6DDF" w:rsidRDefault="0098004C" w:rsidP="00E4365B">
            <w:pPr>
              <w:rPr>
                <w:rFonts w:ascii="David" w:eastAsia="Times New Roman" w:hAnsi="David" w:cs="David"/>
                <w:b/>
                <w:bCs/>
                <w:rtl/>
              </w:rPr>
            </w:pPr>
            <w:r w:rsidRPr="002C6DDF">
              <w:rPr>
                <w:rFonts w:ascii="David" w:eastAsia="Times New Roman" w:hAnsi="David" w:cs="David"/>
                <w:rtl/>
              </w:rPr>
              <w:t>תשובת המציע שהוגשה לעורך המכרז כמענה למכרז.</w:t>
            </w:r>
          </w:p>
        </w:tc>
      </w:tr>
      <w:tr w:rsidR="00BE484B" w:rsidRPr="002C6DDF" w:rsidTr="00E4365B">
        <w:tc>
          <w:tcPr>
            <w:tcW w:w="2975" w:type="dxa"/>
            <w:tcBorders>
              <w:top w:val="single" w:sz="4" w:space="0" w:color="auto"/>
              <w:left w:val="single" w:sz="4" w:space="0" w:color="auto"/>
              <w:bottom w:val="single" w:sz="4" w:space="0" w:color="auto"/>
              <w:right w:val="single" w:sz="4" w:space="0" w:color="auto"/>
            </w:tcBorders>
            <w:shd w:val="clear" w:color="auto" w:fill="F2F2F2"/>
          </w:tcPr>
          <w:p w:rsidR="00BE484B" w:rsidRPr="002C6DDF" w:rsidRDefault="00BE484B" w:rsidP="00E4365B">
            <w:pPr>
              <w:jc w:val="left"/>
              <w:rPr>
                <w:rFonts w:ascii="David" w:eastAsia="Times New Roman" w:hAnsi="David" w:cs="David"/>
                <w:b/>
                <w:bCs/>
                <w:rtl/>
              </w:rPr>
            </w:pPr>
            <w:r w:rsidRPr="002C6DDF">
              <w:rPr>
                <w:rFonts w:ascii="David" w:eastAsia="Times New Roman" w:hAnsi="David" w:cs="David"/>
                <w:b/>
                <w:bCs/>
                <w:rtl/>
              </w:rPr>
              <w:t>זוכה</w:t>
            </w:r>
          </w:p>
        </w:tc>
        <w:tc>
          <w:tcPr>
            <w:tcW w:w="4962" w:type="dxa"/>
            <w:tcBorders>
              <w:top w:val="single" w:sz="4" w:space="0" w:color="auto"/>
              <w:left w:val="single" w:sz="4" w:space="0" w:color="auto"/>
              <w:bottom w:val="single" w:sz="4" w:space="0" w:color="auto"/>
              <w:right w:val="single" w:sz="4" w:space="0" w:color="auto"/>
            </w:tcBorders>
            <w:shd w:val="clear" w:color="auto" w:fill="auto"/>
          </w:tcPr>
          <w:p w:rsidR="00BE484B" w:rsidRPr="002C6DDF" w:rsidRDefault="00BE484B" w:rsidP="00E4365B">
            <w:pPr>
              <w:rPr>
                <w:rFonts w:ascii="David" w:eastAsia="Times New Roman" w:hAnsi="David" w:cs="David"/>
                <w:rtl/>
              </w:rPr>
            </w:pPr>
            <w:r w:rsidRPr="002C6DDF">
              <w:rPr>
                <w:rFonts w:ascii="David" w:eastAsia="Times New Roman" w:hAnsi="David" w:cs="David"/>
                <w:rtl/>
              </w:rPr>
              <w:t>מציע שהוכרז כזוכה על ידי ועדת המכרזים של משרד החקלאות</w:t>
            </w:r>
            <w:r w:rsidR="00E0172C" w:rsidRPr="002C6DDF">
              <w:rPr>
                <w:rFonts w:ascii="David" w:eastAsia="Times New Roman" w:hAnsi="David" w:cs="David"/>
                <w:rtl/>
              </w:rPr>
              <w:t>.</w:t>
            </w:r>
          </w:p>
        </w:tc>
      </w:tr>
    </w:tbl>
    <w:p w:rsidR="00757807" w:rsidRPr="002C6DDF" w:rsidRDefault="00757807" w:rsidP="00757807">
      <w:pPr>
        <w:rPr>
          <w:rFonts w:ascii="David" w:eastAsia="Times New Roman" w:hAnsi="David" w:cs="David"/>
          <w:snapToGrid w:val="0"/>
          <w:sz w:val="22"/>
          <w:szCs w:val="22"/>
          <w:rtl/>
          <w:lang w:eastAsia="he-IL"/>
        </w:rPr>
      </w:pPr>
    </w:p>
    <w:p w:rsidR="00B82251" w:rsidRPr="002C6DDF" w:rsidRDefault="00B82251" w:rsidP="00757807">
      <w:pPr>
        <w:rPr>
          <w:rFonts w:ascii="David" w:eastAsia="Times New Roman" w:hAnsi="David" w:cs="David"/>
          <w:snapToGrid w:val="0"/>
          <w:sz w:val="22"/>
          <w:szCs w:val="22"/>
          <w:rtl/>
          <w:lang w:eastAsia="he-IL"/>
        </w:rPr>
      </w:pPr>
    </w:p>
    <w:p w:rsidR="00B82251" w:rsidRPr="002C6DDF" w:rsidRDefault="00B82251" w:rsidP="00757807">
      <w:pPr>
        <w:rPr>
          <w:rFonts w:ascii="David" w:eastAsia="Times New Roman" w:hAnsi="David" w:cs="David"/>
          <w:snapToGrid w:val="0"/>
          <w:sz w:val="22"/>
          <w:szCs w:val="22"/>
          <w:rtl/>
          <w:lang w:eastAsia="he-IL"/>
        </w:rPr>
      </w:pPr>
    </w:p>
    <w:p w:rsidR="00B82251" w:rsidRPr="002C6DDF" w:rsidRDefault="00B82251" w:rsidP="00757807">
      <w:pPr>
        <w:rPr>
          <w:rFonts w:ascii="David" w:eastAsia="Times New Roman" w:hAnsi="David" w:cs="David"/>
          <w:snapToGrid w:val="0"/>
          <w:sz w:val="22"/>
          <w:szCs w:val="22"/>
          <w:rtl/>
          <w:lang w:eastAsia="he-IL"/>
        </w:rPr>
      </w:pPr>
    </w:p>
    <w:p w:rsidR="00B82251" w:rsidRPr="002C6DDF" w:rsidRDefault="00B82251" w:rsidP="00757807">
      <w:pPr>
        <w:rPr>
          <w:rFonts w:ascii="David" w:eastAsia="Times New Roman" w:hAnsi="David" w:cs="David"/>
          <w:snapToGrid w:val="0"/>
          <w:sz w:val="22"/>
          <w:szCs w:val="22"/>
          <w:rtl/>
          <w:lang w:eastAsia="he-IL"/>
        </w:rPr>
      </w:pPr>
    </w:p>
    <w:p w:rsidR="002C6DDF" w:rsidRDefault="002C6DDF">
      <w:pPr>
        <w:bidi w:val="0"/>
        <w:spacing w:line="240" w:lineRule="auto"/>
        <w:jc w:val="left"/>
        <w:rPr>
          <w:rFonts w:ascii="David" w:hAnsi="David" w:cs="David"/>
          <w:b/>
          <w:bCs/>
          <w:caps/>
          <w:spacing w:val="15"/>
          <w:sz w:val="36"/>
          <w:szCs w:val="40"/>
          <w:rtl/>
          <w:lang w:val="x-none" w:eastAsia="x-none"/>
        </w:rPr>
      </w:pPr>
      <w:bookmarkStart w:id="17" w:name="_Toc33973416"/>
      <w:bookmarkStart w:id="18" w:name="_Toc421540677"/>
      <w:bookmarkStart w:id="19" w:name="_Toc452543508"/>
      <w:bookmarkStart w:id="20" w:name="_Toc535313970"/>
      <w:r>
        <w:rPr>
          <w:rFonts w:ascii="David" w:hAnsi="David" w:cs="David"/>
          <w:rtl/>
        </w:rPr>
        <w:br w:type="page"/>
      </w:r>
    </w:p>
    <w:p w:rsidR="00000FF6" w:rsidRPr="002C6DDF" w:rsidRDefault="00AB05D6" w:rsidP="00AB05D6">
      <w:pPr>
        <w:pStyle w:val="11"/>
        <w:tabs>
          <w:tab w:val="left" w:pos="157"/>
        </w:tabs>
        <w:spacing w:before="240"/>
        <w:ind w:hanging="581"/>
        <w:rPr>
          <w:rFonts w:ascii="David" w:hAnsi="David" w:cs="David"/>
          <w:rtl/>
        </w:rPr>
      </w:pPr>
      <w:r w:rsidRPr="002C6DDF">
        <w:rPr>
          <w:rFonts w:ascii="David" w:hAnsi="David" w:cs="David"/>
          <w:rtl/>
        </w:rPr>
        <w:lastRenderedPageBreak/>
        <w:t>המכרז</w:t>
      </w:r>
      <w:bookmarkEnd w:id="17"/>
    </w:p>
    <w:p w:rsidR="009C7445" w:rsidRPr="002C6DDF" w:rsidRDefault="009C7445" w:rsidP="00320130">
      <w:pPr>
        <w:pStyle w:val="2e"/>
        <w:rPr>
          <w:rFonts w:ascii="David" w:hAnsi="David" w:cs="David"/>
        </w:rPr>
      </w:pPr>
      <w:r w:rsidRPr="002C6DDF">
        <w:rPr>
          <w:rFonts w:ascii="David" w:hAnsi="David" w:cs="David"/>
          <w:rtl/>
        </w:rPr>
        <w:t>דרישות והבהרות כלליות</w:t>
      </w:r>
    </w:p>
    <w:p w:rsidR="00F50AD0" w:rsidRPr="002C6DDF" w:rsidRDefault="009C7445" w:rsidP="00FF13E3">
      <w:pPr>
        <w:numPr>
          <w:ilvl w:val="0"/>
          <w:numId w:val="140"/>
        </w:numPr>
        <w:rPr>
          <w:rFonts w:ascii="David" w:hAnsi="David" w:cs="David"/>
          <w:lang w:eastAsia="he-IL"/>
        </w:rPr>
      </w:pPr>
      <w:r w:rsidRPr="002C6DDF">
        <w:rPr>
          <w:rFonts w:ascii="David" w:hAnsi="David" w:cs="David"/>
          <w:rtl/>
          <w:lang w:eastAsia="he-IL"/>
        </w:rPr>
        <w:t>המכרז מאגד את כלל דרישות</w:t>
      </w:r>
      <w:r w:rsidR="00AB05D6" w:rsidRPr="002C6DDF">
        <w:rPr>
          <w:rFonts w:ascii="David" w:hAnsi="David" w:cs="David"/>
          <w:rtl/>
          <w:lang w:eastAsia="he-IL"/>
        </w:rPr>
        <w:t xml:space="preserve"> </w:t>
      </w:r>
      <w:r w:rsidR="00725B36" w:rsidRPr="002C6DDF">
        <w:rPr>
          <w:rFonts w:ascii="David" w:hAnsi="David" w:cs="David"/>
          <w:rtl/>
          <w:lang w:eastAsia="he-IL"/>
        </w:rPr>
        <w:t xml:space="preserve">המשרד. על </w:t>
      </w:r>
      <w:r w:rsidR="00842DAD" w:rsidRPr="002C6DDF">
        <w:rPr>
          <w:rFonts w:ascii="David" w:hAnsi="David" w:cs="David"/>
          <w:rtl/>
          <w:lang w:eastAsia="he-IL"/>
        </w:rPr>
        <w:t>הזוכה</w:t>
      </w:r>
      <w:r w:rsidR="00725B36" w:rsidRPr="002C6DDF">
        <w:rPr>
          <w:rFonts w:ascii="David" w:hAnsi="David" w:cs="David"/>
          <w:rtl/>
          <w:lang w:eastAsia="he-IL"/>
        </w:rPr>
        <w:t xml:space="preserve"> לעמוד </w:t>
      </w:r>
      <w:r w:rsidR="00725B36" w:rsidRPr="002C6DDF">
        <w:rPr>
          <w:rFonts w:ascii="David" w:hAnsi="David" w:cs="David"/>
          <w:bCs/>
          <w:u w:val="single"/>
          <w:rtl/>
          <w:lang w:eastAsia="he-IL"/>
        </w:rPr>
        <w:t>בכל</w:t>
      </w:r>
      <w:r w:rsidR="00725B36" w:rsidRPr="002C6DDF">
        <w:rPr>
          <w:rFonts w:ascii="David" w:hAnsi="David" w:cs="David"/>
          <w:bCs/>
          <w:rtl/>
          <w:lang w:eastAsia="he-IL"/>
        </w:rPr>
        <w:t xml:space="preserve"> </w:t>
      </w:r>
      <w:r w:rsidR="00725B36" w:rsidRPr="002C6DDF">
        <w:rPr>
          <w:rFonts w:ascii="David" w:hAnsi="David" w:cs="David"/>
          <w:rtl/>
          <w:lang w:eastAsia="he-IL"/>
        </w:rPr>
        <w:t xml:space="preserve">הדרישות המקצועיות והמנהליות וכן בכל דרישה אחרת </w:t>
      </w:r>
      <w:r w:rsidR="00FF13E3" w:rsidRPr="002C6DDF">
        <w:rPr>
          <w:rFonts w:ascii="David" w:hAnsi="David" w:cs="David"/>
          <w:rtl/>
          <w:lang w:eastAsia="he-IL"/>
        </w:rPr>
        <w:t>המפורטת במסמך.</w:t>
      </w:r>
    </w:p>
    <w:p w:rsidR="00B91DF8" w:rsidRPr="002C6DDF" w:rsidRDefault="00B91DF8" w:rsidP="00E71081">
      <w:pPr>
        <w:numPr>
          <w:ilvl w:val="0"/>
          <w:numId w:val="140"/>
        </w:numPr>
        <w:rPr>
          <w:rFonts w:ascii="David" w:hAnsi="David" w:cs="David"/>
          <w:lang w:eastAsia="he-IL"/>
        </w:rPr>
      </w:pPr>
      <w:r w:rsidRPr="002C6DDF">
        <w:rPr>
          <w:rFonts w:ascii="David" w:hAnsi="David" w:cs="David"/>
          <w:rtl/>
          <w:lang w:eastAsia="he-IL"/>
        </w:rPr>
        <w:t xml:space="preserve">באחריות </w:t>
      </w:r>
      <w:r w:rsidR="00842DAD" w:rsidRPr="002C6DDF">
        <w:rPr>
          <w:rFonts w:ascii="David" w:hAnsi="David" w:cs="David"/>
          <w:rtl/>
          <w:lang w:eastAsia="he-IL"/>
        </w:rPr>
        <w:t>הזוכה</w:t>
      </w:r>
      <w:r w:rsidRPr="002C6DDF">
        <w:rPr>
          <w:rFonts w:ascii="David" w:hAnsi="David" w:cs="David"/>
          <w:rtl/>
          <w:lang w:eastAsia="he-IL"/>
        </w:rPr>
        <w:t xml:space="preserve"> לברר מול נציג המשרד</w:t>
      </w:r>
      <w:r w:rsidR="00D96EC6" w:rsidRPr="002C6DDF">
        <w:rPr>
          <w:rFonts w:ascii="David" w:hAnsi="David" w:cs="David"/>
          <w:rtl/>
          <w:lang w:eastAsia="he-IL"/>
        </w:rPr>
        <w:t>/המזמין</w:t>
      </w:r>
      <w:r w:rsidRPr="002C6DDF">
        <w:rPr>
          <w:rFonts w:ascii="David" w:hAnsi="David" w:cs="David"/>
          <w:rtl/>
          <w:lang w:eastAsia="he-IL"/>
        </w:rPr>
        <w:t xml:space="preserve"> את דרישות הביטחון לרבות סיווגי עובדים, כך שיהיה ערוך מראש למתן השירותים המבוקשים.</w:t>
      </w:r>
    </w:p>
    <w:p w:rsidR="00F50AD0" w:rsidRPr="002C6DDF" w:rsidRDefault="00BE484B" w:rsidP="00E71081">
      <w:pPr>
        <w:numPr>
          <w:ilvl w:val="0"/>
          <w:numId w:val="140"/>
        </w:numPr>
        <w:rPr>
          <w:rFonts w:ascii="David" w:hAnsi="David" w:cs="David"/>
          <w:snapToGrid w:val="0"/>
          <w:lang w:eastAsia="he-IL"/>
        </w:rPr>
      </w:pPr>
      <w:r w:rsidRPr="002C6DDF">
        <w:rPr>
          <w:rFonts w:ascii="David" w:hAnsi="David" w:cs="David"/>
          <w:rtl/>
        </w:rPr>
        <w:t>הזוכה</w:t>
      </w:r>
      <w:r w:rsidR="00F50AD0" w:rsidRPr="002C6DDF">
        <w:rPr>
          <w:rFonts w:ascii="David" w:hAnsi="David" w:cs="David"/>
          <w:snapToGrid w:val="0"/>
          <w:rtl/>
          <w:lang w:eastAsia="he-IL"/>
        </w:rPr>
        <w:t xml:space="preserve"> יישא באחריות המקצועית לביצוע העבודות שיוזמנו ממנו על ידי המשרד</w:t>
      </w:r>
      <w:r w:rsidR="00D96EC6" w:rsidRPr="002C6DDF">
        <w:rPr>
          <w:rFonts w:ascii="David" w:hAnsi="David" w:cs="David"/>
          <w:snapToGrid w:val="0"/>
          <w:rtl/>
          <w:lang w:eastAsia="he-IL"/>
        </w:rPr>
        <w:t>/המזמין</w:t>
      </w:r>
      <w:r w:rsidR="00F50AD0" w:rsidRPr="002C6DDF">
        <w:rPr>
          <w:rFonts w:ascii="David" w:hAnsi="David" w:cs="David"/>
          <w:snapToGrid w:val="0"/>
          <w:rtl/>
          <w:lang w:eastAsia="he-IL"/>
        </w:rPr>
        <w:t>.</w:t>
      </w:r>
    </w:p>
    <w:p w:rsidR="00F50AD0" w:rsidRPr="002C6DDF" w:rsidRDefault="00F50AD0" w:rsidP="00E71081">
      <w:pPr>
        <w:numPr>
          <w:ilvl w:val="0"/>
          <w:numId w:val="140"/>
        </w:numPr>
        <w:rPr>
          <w:rFonts w:ascii="David" w:hAnsi="David" w:cs="David"/>
          <w:snapToGrid w:val="0"/>
          <w:lang w:eastAsia="he-IL"/>
        </w:rPr>
      </w:pPr>
      <w:r w:rsidRPr="002C6DDF">
        <w:rPr>
          <w:rFonts w:ascii="David" w:hAnsi="David" w:cs="David"/>
          <w:snapToGrid w:val="0"/>
          <w:rtl/>
          <w:lang w:eastAsia="he-IL"/>
        </w:rPr>
        <w:t xml:space="preserve">באחריות </w:t>
      </w:r>
      <w:r w:rsidR="00BE484B" w:rsidRPr="002C6DDF">
        <w:rPr>
          <w:rFonts w:ascii="David" w:hAnsi="David" w:cs="David"/>
          <w:snapToGrid w:val="0"/>
          <w:rtl/>
          <w:lang w:eastAsia="he-IL"/>
        </w:rPr>
        <w:t>הזוכה</w:t>
      </w:r>
      <w:r w:rsidRPr="002C6DDF">
        <w:rPr>
          <w:rFonts w:ascii="David" w:hAnsi="David" w:cs="David"/>
          <w:snapToGrid w:val="0"/>
          <w:rtl/>
          <w:lang w:eastAsia="he-IL"/>
        </w:rPr>
        <w:t xml:space="preserve"> לדאוג לכלל האישורים הנדרשים לפעילותו במסגרת המכרז, על פי דין וכמו כן הוא יפעל עפ"י הוראות הדין, התכ"</w:t>
      </w:r>
      <w:r w:rsidR="00D75C1E" w:rsidRPr="002C6DDF">
        <w:rPr>
          <w:rFonts w:ascii="David" w:hAnsi="David" w:cs="David"/>
          <w:snapToGrid w:val="0"/>
          <w:rtl/>
          <w:lang w:eastAsia="he-IL"/>
        </w:rPr>
        <w:t>ם</w:t>
      </w:r>
      <w:r w:rsidRPr="002C6DDF">
        <w:rPr>
          <w:rFonts w:ascii="David" w:hAnsi="David" w:cs="David"/>
          <w:snapToGrid w:val="0"/>
          <w:rtl/>
          <w:lang w:eastAsia="he-IL"/>
        </w:rPr>
        <w:t xml:space="preserve"> והוראות אחרות של החשב הכללי כפי שיפורסמו מעת לעת.</w:t>
      </w:r>
    </w:p>
    <w:p w:rsidR="00F50AD0" w:rsidRPr="002C6DDF" w:rsidRDefault="00BE484B" w:rsidP="00E71081">
      <w:pPr>
        <w:numPr>
          <w:ilvl w:val="0"/>
          <w:numId w:val="140"/>
        </w:numPr>
        <w:rPr>
          <w:rFonts w:ascii="David" w:hAnsi="David" w:cs="David"/>
          <w:snapToGrid w:val="0"/>
          <w:rtl/>
          <w:lang w:eastAsia="he-IL"/>
        </w:rPr>
      </w:pPr>
      <w:r w:rsidRPr="002C6DDF">
        <w:rPr>
          <w:rFonts w:ascii="David" w:hAnsi="David" w:cs="David"/>
          <w:snapToGrid w:val="0"/>
          <w:rtl/>
          <w:lang w:eastAsia="he-IL"/>
        </w:rPr>
        <w:t>הזוכה</w:t>
      </w:r>
      <w:r w:rsidR="00F50AD0" w:rsidRPr="002C6DDF">
        <w:rPr>
          <w:rFonts w:ascii="David" w:hAnsi="David" w:cs="David"/>
          <w:snapToGrid w:val="0"/>
          <w:rtl/>
          <w:lang w:eastAsia="he-IL"/>
        </w:rPr>
        <w:t xml:space="preserve"> או מי מטעמו לא יחל בכל עבודה טרם קבלת אישור חתום או הזמנה מפורטת חתומה ע"י מורשי החתימה של המשרד. </w:t>
      </w:r>
    </w:p>
    <w:p w:rsidR="00F50AD0" w:rsidRPr="002C6DDF" w:rsidRDefault="00F50AD0" w:rsidP="00E71081">
      <w:pPr>
        <w:numPr>
          <w:ilvl w:val="0"/>
          <w:numId w:val="140"/>
        </w:numPr>
        <w:rPr>
          <w:rFonts w:ascii="David" w:hAnsi="David" w:cs="David"/>
          <w:snapToGrid w:val="0"/>
          <w:lang w:eastAsia="he-IL"/>
        </w:rPr>
      </w:pPr>
      <w:r w:rsidRPr="002C6DDF">
        <w:rPr>
          <w:rFonts w:ascii="David" w:hAnsi="David" w:cs="David"/>
          <w:snapToGrid w:val="0"/>
          <w:rtl/>
          <w:lang w:eastAsia="he-IL"/>
        </w:rPr>
        <w:t xml:space="preserve">בכלל שלבי הפעילות ידווח </w:t>
      </w:r>
      <w:r w:rsidR="00BE484B" w:rsidRPr="002C6DDF">
        <w:rPr>
          <w:rFonts w:ascii="David" w:hAnsi="David" w:cs="David"/>
          <w:snapToGrid w:val="0"/>
          <w:rtl/>
          <w:lang w:eastAsia="he-IL"/>
        </w:rPr>
        <w:t>הזוכה</w:t>
      </w:r>
      <w:r w:rsidRPr="002C6DDF">
        <w:rPr>
          <w:rFonts w:ascii="David" w:hAnsi="David" w:cs="David"/>
          <w:snapToGrid w:val="0"/>
          <w:rtl/>
          <w:lang w:eastAsia="he-IL"/>
        </w:rPr>
        <w:t xml:space="preserve"> באופן שוטף, באופן תקופתי וכן בכל עת בה קיימת חריגה או עלולה להתקיים חריגה מהתכנון המקורי (זמנים, עלויות, איכויות, תכולה).</w:t>
      </w:r>
    </w:p>
    <w:p w:rsidR="000D43D5" w:rsidRPr="002C6DDF" w:rsidRDefault="00D54BA9" w:rsidP="00E71081">
      <w:pPr>
        <w:numPr>
          <w:ilvl w:val="0"/>
          <w:numId w:val="140"/>
        </w:numPr>
        <w:rPr>
          <w:rFonts w:ascii="David" w:hAnsi="David" w:cs="David"/>
          <w:snapToGrid w:val="0"/>
          <w:lang w:eastAsia="he-IL"/>
        </w:rPr>
      </w:pPr>
      <w:r w:rsidRPr="002C6DDF">
        <w:rPr>
          <w:rFonts w:ascii="David" w:hAnsi="David" w:cs="David"/>
          <w:snapToGrid w:val="0"/>
          <w:rtl/>
          <w:lang w:eastAsia="he-IL"/>
        </w:rPr>
        <w:t>יובהר כי מימוש המכרז בפועל מותנה בקיום תקציב מדינה.</w:t>
      </w:r>
    </w:p>
    <w:p w:rsidR="00B3275A" w:rsidRPr="002C6DDF" w:rsidRDefault="00677274" w:rsidP="00320130">
      <w:pPr>
        <w:pStyle w:val="2e"/>
        <w:rPr>
          <w:rFonts w:ascii="David" w:hAnsi="David" w:cs="David"/>
          <w:rtl/>
        </w:rPr>
      </w:pPr>
      <w:r w:rsidRPr="002C6DDF">
        <w:rPr>
          <w:rFonts w:ascii="David" w:hAnsi="David" w:cs="David"/>
          <w:rtl/>
        </w:rPr>
        <w:t xml:space="preserve">מהות הצורך </w:t>
      </w:r>
      <w:r w:rsidR="00E4365B" w:rsidRPr="002C6DDF">
        <w:rPr>
          <w:rFonts w:ascii="David" w:hAnsi="David" w:cs="David"/>
          <w:rtl/>
        </w:rPr>
        <w:t>ו</w:t>
      </w:r>
      <w:r w:rsidR="00B3275A" w:rsidRPr="002C6DDF">
        <w:rPr>
          <w:rFonts w:ascii="David" w:hAnsi="David" w:cs="David"/>
          <w:rtl/>
        </w:rPr>
        <w:t>מטרת המכרז</w:t>
      </w:r>
    </w:p>
    <w:p w:rsidR="00677274" w:rsidRPr="002C6DDF" w:rsidRDefault="00677274" w:rsidP="00F231CA">
      <w:pPr>
        <w:rPr>
          <w:rFonts w:ascii="David" w:hAnsi="David" w:cs="David"/>
          <w:rtl/>
        </w:rPr>
      </w:pPr>
      <w:bookmarkStart w:id="21" w:name="_Toc35864011"/>
      <w:bookmarkStart w:id="22" w:name="_Toc35883571"/>
      <w:bookmarkStart w:id="23" w:name="_Toc35884038"/>
      <w:r w:rsidRPr="002C6DDF">
        <w:rPr>
          <w:rFonts w:ascii="David" w:eastAsia="Times New Roman" w:hAnsi="David" w:cs="David"/>
          <w:rtl/>
        </w:rPr>
        <w:t xml:space="preserve">בכפוף לפקודת מחלות בעלי חיים התשמ"ה 1985- [נוסח חדש], </w:t>
      </w:r>
      <w:r w:rsidRPr="002C6DDF">
        <w:rPr>
          <w:rFonts w:ascii="David" w:hAnsi="David" w:cs="David"/>
          <w:rtl/>
        </w:rPr>
        <w:t xml:space="preserve">נדרשים </w:t>
      </w:r>
      <w:r w:rsidR="00F231CA" w:rsidRPr="002C6DDF">
        <w:rPr>
          <w:rFonts w:ascii="David" w:hAnsi="David" w:cs="David"/>
          <w:rtl/>
        </w:rPr>
        <w:t>מ</w:t>
      </w:r>
      <w:r w:rsidRPr="002C6DDF">
        <w:rPr>
          <w:rFonts w:ascii="David" w:hAnsi="David" w:cs="David"/>
          <w:rtl/>
        </w:rPr>
        <w:t>פקחי יחידת הפיצו"ח מעת לעת לתפיסת בעלי חיים (צאן, בקר, גמלים</w:t>
      </w:r>
      <w:r w:rsidR="00F231CA" w:rsidRPr="002C6DDF">
        <w:rPr>
          <w:rFonts w:ascii="David" w:hAnsi="David" w:cs="David"/>
          <w:rtl/>
        </w:rPr>
        <w:t>, בופלו ובהמות שונות</w:t>
      </w:r>
      <w:r w:rsidRPr="002C6DDF">
        <w:rPr>
          <w:rFonts w:ascii="David" w:hAnsi="David" w:cs="David"/>
          <w:rtl/>
        </w:rPr>
        <w:t>) הנדרשים להסגר עד לקבלת החלטה בעיניינם</w:t>
      </w:r>
      <w:r w:rsidR="00F231CA" w:rsidRPr="002C6DDF">
        <w:rPr>
          <w:rFonts w:ascii="David" w:hAnsi="David" w:cs="David"/>
          <w:rtl/>
        </w:rPr>
        <w:t>.</w:t>
      </w:r>
      <w:r w:rsidRPr="002C6DDF">
        <w:rPr>
          <w:rFonts w:ascii="David" w:hAnsi="David" w:cs="David"/>
          <w:rtl/>
        </w:rPr>
        <w:t xml:space="preserve"> </w:t>
      </w:r>
    </w:p>
    <w:p w:rsidR="00677274" w:rsidRPr="002C6DDF" w:rsidRDefault="00677274" w:rsidP="00FF13E3">
      <w:pPr>
        <w:rPr>
          <w:rFonts w:ascii="David" w:hAnsi="David" w:cs="David"/>
          <w:rtl/>
        </w:rPr>
      </w:pPr>
      <w:r w:rsidRPr="002C6DDF">
        <w:rPr>
          <w:rFonts w:ascii="David" w:hAnsi="David" w:cs="David"/>
          <w:rtl/>
        </w:rPr>
        <w:t>את בעלי החיים נדרש להוביל למכלאות כולל האכל</w:t>
      </w:r>
      <w:r w:rsidR="00826F56" w:rsidRPr="002C6DDF">
        <w:rPr>
          <w:rFonts w:ascii="David" w:hAnsi="David" w:cs="David"/>
          <w:rtl/>
        </w:rPr>
        <w:t>תם שם</w:t>
      </w:r>
      <w:r w:rsidRPr="002C6DDF">
        <w:rPr>
          <w:rFonts w:ascii="David" w:hAnsi="David" w:cs="David"/>
          <w:rtl/>
        </w:rPr>
        <w:t>, לפרקי זמן משתנים.</w:t>
      </w:r>
    </w:p>
    <w:p w:rsidR="00677274" w:rsidRPr="002C6DDF" w:rsidRDefault="00677274" w:rsidP="00677274">
      <w:pPr>
        <w:rPr>
          <w:rFonts w:ascii="David" w:hAnsi="David" w:cs="David"/>
          <w:rtl/>
        </w:rPr>
      </w:pPr>
      <w:r w:rsidRPr="002C6DDF">
        <w:rPr>
          <w:rFonts w:ascii="David" w:hAnsi="David" w:cs="David"/>
          <w:rtl/>
        </w:rPr>
        <w:t>מטרת המכרז היא לבחור ספק אחד לביצוע השירותים המבוקשים במכרז, כך שכלל מהלך הביצוע על ידי הזוכה יבוצע על תנאי המכרז וההסכם.</w:t>
      </w:r>
    </w:p>
    <w:p w:rsidR="000649BF" w:rsidRPr="002C6DDF" w:rsidRDefault="00FF05B2" w:rsidP="00E71081">
      <w:pPr>
        <w:keepNext/>
        <w:keepLines/>
        <w:widowControl w:val="0"/>
        <w:numPr>
          <w:ilvl w:val="1"/>
          <w:numId w:val="150"/>
        </w:numPr>
        <w:tabs>
          <w:tab w:val="left" w:pos="486"/>
          <w:tab w:val="left" w:pos="628"/>
        </w:tabs>
        <w:adjustRightInd w:val="0"/>
        <w:spacing w:before="120" w:after="120" w:line="276" w:lineRule="auto"/>
        <w:textAlignment w:val="baseline"/>
        <w:outlineLvl w:val="1"/>
        <w:rPr>
          <w:rFonts w:ascii="David" w:hAnsi="David" w:cs="David"/>
          <w:b/>
          <w:bCs/>
          <w:caps/>
          <w:spacing w:val="15"/>
          <w:sz w:val="36"/>
          <w:szCs w:val="36"/>
          <w:rtl/>
          <w:lang w:val="x-none" w:eastAsia="x-none"/>
        </w:rPr>
      </w:pPr>
      <w:r w:rsidRPr="002C6DDF">
        <w:rPr>
          <w:rFonts w:ascii="David" w:hAnsi="David" w:cs="David"/>
          <w:b/>
          <w:bCs/>
          <w:caps/>
          <w:spacing w:val="15"/>
          <w:sz w:val="36"/>
          <w:szCs w:val="36"/>
          <w:rtl/>
          <w:lang w:val="x-none" w:eastAsia="x-none"/>
        </w:rPr>
        <w:t>תקופת ההתקשר</w:t>
      </w:r>
      <w:bookmarkEnd w:id="21"/>
      <w:bookmarkEnd w:id="22"/>
      <w:bookmarkEnd w:id="23"/>
      <w:r w:rsidRPr="002C6DDF">
        <w:rPr>
          <w:rFonts w:ascii="David" w:hAnsi="David" w:cs="David"/>
          <w:b/>
          <w:bCs/>
          <w:caps/>
          <w:spacing w:val="15"/>
          <w:sz w:val="36"/>
          <w:szCs w:val="36"/>
          <w:rtl/>
          <w:lang w:val="x-none" w:eastAsia="x-none"/>
        </w:rPr>
        <w:t>ות</w:t>
      </w:r>
    </w:p>
    <w:p w:rsidR="000E2A96" w:rsidRPr="002C6DDF" w:rsidRDefault="000E2A96" w:rsidP="00E71081">
      <w:pPr>
        <w:numPr>
          <w:ilvl w:val="0"/>
          <w:numId w:val="139"/>
        </w:numPr>
        <w:tabs>
          <w:tab w:val="left" w:pos="1291"/>
        </w:tabs>
        <w:rPr>
          <w:rFonts w:ascii="David" w:eastAsia="Times New Roman" w:hAnsi="David" w:cs="David"/>
          <w:spacing w:val="10"/>
          <w:sz w:val="20"/>
          <w:rtl/>
          <w:lang w:eastAsia="he-IL"/>
        </w:rPr>
      </w:pPr>
      <w:r w:rsidRPr="002C6DDF">
        <w:rPr>
          <w:rFonts w:ascii="David" w:eastAsia="Times New Roman" w:hAnsi="David" w:cs="David"/>
          <w:spacing w:val="10"/>
          <w:sz w:val="20"/>
          <w:rtl/>
          <w:lang w:eastAsia="he-IL"/>
        </w:rPr>
        <w:t xml:space="preserve">תקופת ההתקשרות הינה </w:t>
      </w:r>
      <w:r w:rsidR="00400EFF" w:rsidRPr="002C6DDF">
        <w:rPr>
          <w:rFonts w:ascii="David" w:eastAsia="Times New Roman" w:hAnsi="David" w:cs="David"/>
          <w:spacing w:val="10"/>
          <w:sz w:val="20"/>
          <w:rtl/>
          <w:lang w:eastAsia="he-IL"/>
        </w:rPr>
        <w:t>שנתיים</w:t>
      </w:r>
      <w:r w:rsidRPr="002C6DDF">
        <w:rPr>
          <w:rFonts w:ascii="David" w:eastAsia="Times New Roman" w:hAnsi="David" w:cs="David"/>
          <w:spacing w:val="10"/>
          <w:sz w:val="20"/>
          <w:rtl/>
          <w:lang w:eastAsia="he-IL"/>
        </w:rPr>
        <w:t xml:space="preserve"> החל ממועד החתימה על הסכם ההתקשרות ע"י מורשי החתימה המשרד. </w:t>
      </w:r>
    </w:p>
    <w:p w:rsidR="000E2A96" w:rsidRPr="002C6DDF" w:rsidRDefault="000E2A96" w:rsidP="00A1720D">
      <w:pPr>
        <w:numPr>
          <w:ilvl w:val="0"/>
          <w:numId w:val="139"/>
        </w:numPr>
        <w:tabs>
          <w:tab w:val="left" w:pos="1291"/>
        </w:tabs>
        <w:rPr>
          <w:rFonts w:ascii="David" w:eastAsia="Times New Roman" w:hAnsi="David" w:cs="David"/>
          <w:spacing w:val="10"/>
          <w:lang w:eastAsia="he-IL"/>
        </w:rPr>
      </w:pPr>
      <w:r w:rsidRPr="002C6DDF">
        <w:rPr>
          <w:rFonts w:ascii="David" w:eastAsia="Times New Roman" w:hAnsi="David" w:cs="David"/>
          <w:spacing w:val="10"/>
          <w:sz w:val="20"/>
          <w:rtl/>
          <w:lang w:eastAsia="he-IL"/>
        </w:rPr>
        <w:t>כמו</w:t>
      </w:r>
      <w:r w:rsidRPr="002C6DDF">
        <w:rPr>
          <w:rFonts w:ascii="David" w:eastAsia="Times New Roman" w:hAnsi="David" w:cs="David"/>
          <w:rtl/>
          <w:lang w:eastAsia="he-IL"/>
        </w:rPr>
        <w:t xml:space="preserve"> כן, למשרד זכות להאריך את משך תקופת ההתקשרות לתקופות נוספות כפי שימצא לנכון (להלן: תקופת ההתקשרות הנוספת) בתנאים זהים לתנאי המכרז</w:t>
      </w:r>
      <w:r w:rsidRPr="002C6DDF">
        <w:rPr>
          <w:rFonts w:ascii="David" w:eastAsia="Times New Roman" w:hAnsi="David" w:cs="David"/>
          <w:b/>
          <w:bCs/>
          <w:rtl/>
          <w:lang w:eastAsia="he-IL"/>
        </w:rPr>
        <w:t xml:space="preserve"> </w:t>
      </w:r>
      <w:r w:rsidRPr="002C6DDF">
        <w:rPr>
          <w:rFonts w:ascii="David" w:eastAsia="Times New Roman" w:hAnsi="David" w:cs="David"/>
          <w:rtl/>
          <w:lang w:eastAsia="he-IL"/>
        </w:rPr>
        <w:t xml:space="preserve">ולתקופה מצטברת שלא תעלה על </w:t>
      </w:r>
      <w:r w:rsidRPr="002C6DDF">
        <w:rPr>
          <w:rFonts w:ascii="David" w:eastAsia="Times New Roman" w:hAnsi="David" w:cs="David"/>
          <w:b/>
          <w:bCs/>
          <w:rtl/>
          <w:lang w:eastAsia="he-IL"/>
        </w:rPr>
        <w:t>5</w:t>
      </w:r>
      <w:r w:rsidRPr="002C6DDF">
        <w:rPr>
          <w:rFonts w:ascii="David" w:eastAsia="Times New Roman" w:hAnsi="David" w:cs="David"/>
          <w:rtl/>
          <w:lang w:eastAsia="he-IL"/>
        </w:rPr>
        <w:t xml:space="preserve"> שנים מיום תחילת ההתקשרות המקורית וזאת בהודעה מוקדמת של 30 יום מראש לפני תום מועד תקופת ההתקשרות או תקופת ההתקשרות הנוספת. הארכת ההתקשרות כפופה להמצאת כתב ערבות תקף לידי המשרד ולאישור ועדת המכרזים </w:t>
      </w:r>
      <w:r w:rsidRPr="002C6DDF">
        <w:rPr>
          <w:rFonts w:ascii="David" w:eastAsia="Times New Roman" w:hAnsi="David" w:cs="David"/>
          <w:spacing w:val="10"/>
          <w:rtl/>
          <w:lang w:eastAsia="he-IL"/>
        </w:rPr>
        <w:t xml:space="preserve">של המשרד לגבי כל הארכה והארכה. </w:t>
      </w:r>
    </w:p>
    <w:p w:rsidR="002C6DDF" w:rsidRDefault="002C6DDF">
      <w:pPr>
        <w:bidi w:val="0"/>
        <w:spacing w:line="240" w:lineRule="auto"/>
        <w:jc w:val="left"/>
        <w:rPr>
          <w:rFonts w:ascii="David" w:hAnsi="David" w:cs="David"/>
          <w:b/>
          <w:bCs/>
          <w:caps/>
          <w:spacing w:val="15"/>
          <w:sz w:val="36"/>
          <w:szCs w:val="40"/>
          <w:highlight w:val="lightGray"/>
          <w:rtl/>
          <w:lang w:val="x-none" w:eastAsia="x-none"/>
        </w:rPr>
      </w:pPr>
      <w:r>
        <w:rPr>
          <w:rFonts w:ascii="David" w:hAnsi="David" w:cs="David"/>
          <w:highlight w:val="lightGray"/>
          <w:rtl/>
        </w:rPr>
        <w:br w:type="page"/>
      </w:r>
    </w:p>
    <w:p w:rsidR="00643F31" w:rsidRPr="002C6DDF" w:rsidRDefault="00FF13E3" w:rsidP="002C6DDF">
      <w:pPr>
        <w:pStyle w:val="11"/>
        <w:numPr>
          <w:ilvl w:val="0"/>
          <w:numId w:val="150"/>
        </w:numPr>
        <w:rPr>
          <w:rFonts w:ascii="David" w:hAnsi="David" w:cs="David"/>
          <w:rtl/>
        </w:rPr>
      </w:pPr>
      <w:r w:rsidRPr="002C6DDF">
        <w:rPr>
          <w:rFonts w:ascii="David" w:hAnsi="David" w:cs="David" w:hint="cs"/>
          <w:rtl/>
        </w:rPr>
        <w:lastRenderedPageBreak/>
        <w:t>ה</w:t>
      </w:r>
      <w:r w:rsidR="00286AF5" w:rsidRPr="002C6DDF">
        <w:rPr>
          <w:rFonts w:ascii="David" w:hAnsi="David" w:cs="David"/>
          <w:rtl/>
        </w:rPr>
        <w:t>שירותים המבוקשים</w:t>
      </w:r>
    </w:p>
    <w:p w:rsidR="00E075DC" w:rsidRPr="002C6DDF" w:rsidRDefault="00E075DC" w:rsidP="000B3905">
      <w:pPr>
        <w:pStyle w:val="2e"/>
        <w:rPr>
          <w:rFonts w:ascii="David" w:hAnsi="David" w:cs="David"/>
        </w:rPr>
      </w:pPr>
      <w:r w:rsidRPr="002C6DDF">
        <w:rPr>
          <w:rFonts w:ascii="David" w:hAnsi="David" w:cs="David"/>
          <w:rtl/>
        </w:rPr>
        <w:t>הובל</w:t>
      </w:r>
      <w:r w:rsidR="000B3905" w:rsidRPr="002C6DDF">
        <w:rPr>
          <w:rFonts w:ascii="David" w:hAnsi="David" w:cs="David"/>
          <w:rtl/>
        </w:rPr>
        <w:t>ה</w:t>
      </w:r>
      <w:r w:rsidRPr="002C6DDF">
        <w:rPr>
          <w:rFonts w:ascii="David" w:hAnsi="David" w:cs="David"/>
          <w:rtl/>
        </w:rPr>
        <w:t xml:space="preserve"> </w:t>
      </w:r>
      <w:r w:rsidR="000B3905" w:rsidRPr="002C6DDF">
        <w:rPr>
          <w:rFonts w:ascii="David" w:hAnsi="David" w:cs="David"/>
          <w:rtl/>
        </w:rPr>
        <w:t xml:space="preserve">והעמסת </w:t>
      </w:r>
      <w:r w:rsidRPr="002C6DDF">
        <w:rPr>
          <w:rFonts w:ascii="David" w:hAnsi="David" w:cs="David"/>
          <w:rtl/>
        </w:rPr>
        <w:t>בעלי החיים</w:t>
      </w:r>
    </w:p>
    <w:p w:rsidR="00E35DCC" w:rsidRPr="002C6DDF" w:rsidRDefault="00E35DCC" w:rsidP="00E35DCC">
      <w:pPr>
        <w:pStyle w:val="31"/>
        <w:rPr>
          <w:rFonts w:ascii="David" w:hAnsi="David" w:cs="David"/>
          <w:rtl/>
        </w:rPr>
      </w:pPr>
      <w:r w:rsidRPr="002C6DDF">
        <w:rPr>
          <w:rFonts w:ascii="David" w:hAnsi="David" w:cs="David"/>
          <w:rtl/>
        </w:rPr>
        <w:t>נהג ההובלה</w:t>
      </w:r>
    </w:p>
    <w:p w:rsidR="00E35DCC" w:rsidRPr="002C6DDF" w:rsidRDefault="006A3E9E" w:rsidP="00E4365B">
      <w:pPr>
        <w:rPr>
          <w:rFonts w:ascii="David" w:hAnsi="David" w:cs="David"/>
          <w:rtl/>
        </w:rPr>
      </w:pPr>
      <w:r w:rsidRPr="002C6DDF">
        <w:rPr>
          <w:rFonts w:ascii="David" w:hAnsi="David" w:cs="David"/>
          <w:rtl/>
          <w:lang w:val="x-none" w:eastAsia="x-none"/>
        </w:rPr>
        <w:t xml:space="preserve">נהג ההובלה </w:t>
      </w:r>
      <w:r w:rsidR="00E4365B" w:rsidRPr="002C6DDF">
        <w:rPr>
          <w:rFonts w:ascii="David" w:hAnsi="David" w:cs="David"/>
          <w:rtl/>
          <w:lang w:val="x-none" w:eastAsia="x-none"/>
        </w:rPr>
        <w:t>יהיה</w:t>
      </w:r>
      <w:r w:rsidRPr="002C6DDF">
        <w:rPr>
          <w:rFonts w:ascii="David" w:hAnsi="David" w:cs="David"/>
          <w:rtl/>
          <w:lang w:val="x-none" w:eastAsia="x-none"/>
        </w:rPr>
        <w:t xml:space="preserve"> העובד אשר הוצג על ידי הזוכה בהצעתו. יוזכר כי הנהג המיועד לביצוע </w:t>
      </w:r>
      <w:r w:rsidR="005560A2" w:rsidRPr="002C6DDF">
        <w:rPr>
          <w:rFonts w:ascii="David" w:hAnsi="David" w:cs="David"/>
          <w:rtl/>
          <w:lang w:val="x-none" w:eastAsia="x-none"/>
        </w:rPr>
        <w:t>ההעמסות</w:t>
      </w:r>
      <w:r w:rsidRPr="002C6DDF">
        <w:rPr>
          <w:rFonts w:ascii="David" w:hAnsi="David" w:cs="David"/>
          <w:rtl/>
          <w:lang w:val="x-none" w:eastAsia="x-none"/>
        </w:rPr>
        <w:t xml:space="preserve"> והובלת בעלי החיים </w:t>
      </w:r>
      <w:r w:rsidR="00E35DCC" w:rsidRPr="002C6DDF">
        <w:rPr>
          <w:rFonts w:ascii="David" w:hAnsi="David" w:cs="David"/>
          <w:rtl/>
        </w:rPr>
        <w:t xml:space="preserve">מוסמך ע"י השירותים </w:t>
      </w:r>
      <w:r w:rsidR="005560A2" w:rsidRPr="002C6DDF">
        <w:rPr>
          <w:rFonts w:ascii="David" w:hAnsi="David" w:cs="David"/>
          <w:rtl/>
        </w:rPr>
        <w:t>הווטרינרים</w:t>
      </w:r>
      <w:r w:rsidR="00E35DCC" w:rsidRPr="002C6DDF">
        <w:rPr>
          <w:rFonts w:ascii="David" w:hAnsi="David" w:cs="David"/>
          <w:rtl/>
        </w:rPr>
        <w:t xml:space="preserve"> כמשגיח הובלת בעלי חיים לעניין צער בעלי חיים.</w:t>
      </w:r>
    </w:p>
    <w:p w:rsidR="002304DE" w:rsidRPr="002C6DDF" w:rsidRDefault="00E35DCC" w:rsidP="001921D3">
      <w:pPr>
        <w:rPr>
          <w:rFonts w:ascii="David" w:hAnsi="David" w:cs="David"/>
          <w:rtl/>
        </w:rPr>
      </w:pPr>
      <w:r w:rsidRPr="002C6DDF">
        <w:rPr>
          <w:rFonts w:ascii="David" w:hAnsi="David" w:cs="David"/>
          <w:rtl/>
        </w:rPr>
        <w:t xml:space="preserve">במקרה בו </w:t>
      </w:r>
      <w:r w:rsidR="006A3E9E" w:rsidRPr="002C6DDF">
        <w:rPr>
          <w:rFonts w:ascii="David" w:hAnsi="David" w:cs="David"/>
          <w:rtl/>
        </w:rPr>
        <w:t>יבקש הזוכה להוסיף נהג או להחליף את הנהג המקורי</w:t>
      </w:r>
      <w:r w:rsidR="002304DE" w:rsidRPr="002C6DDF">
        <w:rPr>
          <w:rFonts w:ascii="David" w:hAnsi="David" w:cs="David"/>
          <w:rtl/>
        </w:rPr>
        <w:t xml:space="preserve">, יידרש הנהג החדש להיות מוסמך ע"י השירותים </w:t>
      </w:r>
      <w:r w:rsidR="005560A2" w:rsidRPr="002C6DDF">
        <w:rPr>
          <w:rFonts w:ascii="David" w:hAnsi="David" w:cs="David"/>
          <w:rtl/>
        </w:rPr>
        <w:t>הווטרינרים</w:t>
      </w:r>
      <w:r w:rsidR="002304DE" w:rsidRPr="002C6DDF">
        <w:rPr>
          <w:rFonts w:ascii="David" w:hAnsi="David" w:cs="David"/>
          <w:rtl/>
        </w:rPr>
        <w:t xml:space="preserve"> כמשגיח הובלת בעלי חיים לעניין צער בעלי חיים.</w:t>
      </w:r>
    </w:p>
    <w:p w:rsidR="00E35DCC" w:rsidRPr="002C6DDF" w:rsidRDefault="002304DE" w:rsidP="002304DE">
      <w:pPr>
        <w:rPr>
          <w:rFonts w:ascii="David" w:hAnsi="David" w:cs="David"/>
          <w:rtl/>
        </w:rPr>
      </w:pPr>
      <w:r w:rsidRPr="002C6DDF">
        <w:rPr>
          <w:rFonts w:ascii="David" w:hAnsi="David" w:cs="David"/>
          <w:rtl/>
        </w:rPr>
        <w:t xml:space="preserve">במקרה בו </w:t>
      </w:r>
      <w:r w:rsidR="00E35DCC" w:rsidRPr="002C6DDF">
        <w:rPr>
          <w:rFonts w:ascii="David" w:hAnsi="David" w:cs="David"/>
          <w:rtl/>
        </w:rPr>
        <w:t>לא יציג הזוכה הסמכה כאמור עבור הנהג, לא יוכל הזוכה לבצע את השירותים המבוקשים במכרז, תופסק עימו ההתקשרות על כל המשתמע מתנאי המכרז חוקית וכספית.</w:t>
      </w:r>
    </w:p>
    <w:p w:rsidR="00E35DCC" w:rsidRPr="002C6DDF" w:rsidRDefault="00E35DCC" w:rsidP="00E35DCC">
      <w:pPr>
        <w:pStyle w:val="31"/>
        <w:rPr>
          <w:rFonts w:ascii="David" w:hAnsi="David" w:cs="David"/>
          <w:rtl/>
        </w:rPr>
      </w:pPr>
      <w:r w:rsidRPr="002C6DDF">
        <w:rPr>
          <w:rFonts w:ascii="David" w:hAnsi="David" w:cs="David"/>
          <w:rtl/>
        </w:rPr>
        <w:t xml:space="preserve">הודעה על איסוף והעמסת בעלי החיים </w:t>
      </w:r>
    </w:p>
    <w:p w:rsidR="00873001" w:rsidRPr="002C6DDF" w:rsidRDefault="00873001" w:rsidP="005C2CFF">
      <w:pPr>
        <w:rPr>
          <w:rFonts w:ascii="David" w:hAnsi="David" w:cs="David"/>
        </w:rPr>
      </w:pPr>
      <w:r w:rsidRPr="002C6DDF">
        <w:rPr>
          <w:rFonts w:ascii="David" w:hAnsi="David" w:cs="David"/>
          <w:rtl/>
        </w:rPr>
        <w:t>נציג המזמין יודיע לזוכה (טלפונית</w:t>
      </w:r>
      <w:r w:rsidR="00FE0055" w:rsidRPr="002C6DDF">
        <w:rPr>
          <w:rFonts w:ascii="David" w:hAnsi="David" w:cs="David"/>
          <w:rtl/>
        </w:rPr>
        <w:t xml:space="preserve"> או במסרון</w:t>
      </w:r>
      <w:r w:rsidRPr="002C6DDF">
        <w:rPr>
          <w:rFonts w:ascii="David" w:hAnsi="David" w:cs="David"/>
          <w:rtl/>
        </w:rPr>
        <w:t xml:space="preserve">) אודות אירוע של תפיסת בעלי חיים אותם יש להוביל. </w:t>
      </w:r>
      <w:r w:rsidR="00535471" w:rsidRPr="002C6DDF">
        <w:rPr>
          <w:rFonts w:ascii="David" w:hAnsi="David" w:cs="David"/>
          <w:rtl/>
        </w:rPr>
        <w:t>הודעה</w:t>
      </w:r>
      <w:r w:rsidRPr="002C6DDF">
        <w:rPr>
          <w:rFonts w:ascii="David" w:hAnsi="David" w:cs="David"/>
          <w:rtl/>
        </w:rPr>
        <w:t xml:space="preserve"> לזוכה תכלול את </w:t>
      </w:r>
      <w:r w:rsidR="00E075DC" w:rsidRPr="002C6DDF">
        <w:rPr>
          <w:rFonts w:ascii="David" w:hAnsi="David" w:cs="David"/>
          <w:rtl/>
        </w:rPr>
        <w:t xml:space="preserve">מיקום האיסוף, </w:t>
      </w:r>
      <w:r w:rsidRPr="002C6DDF">
        <w:rPr>
          <w:rFonts w:ascii="David" w:hAnsi="David" w:cs="David"/>
          <w:rtl/>
        </w:rPr>
        <w:t>סוג בעלי החיים, הכמות ויעד ההובלה.</w:t>
      </w:r>
    </w:p>
    <w:p w:rsidR="00873001" w:rsidRPr="002C6DDF" w:rsidRDefault="00E35DCC" w:rsidP="00E35DCC">
      <w:pPr>
        <w:pStyle w:val="31"/>
        <w:rPr>
          <w:rFonts w:ascii="David" w:hAnsi="David" w:cs="David"/>
        </w:rPr>
      </w:pPr>
      <w:r w:rsidRPr="002C6DDF">
        <w:rPr>
          <w:rFonts w:ascii="David" w:hAnsi="David" w:cs="David"/>
          <w:rtl/>
        </w:rPr>
        <w:t xml:space="preserve">מיקום איסוף </w:t>
      </w:r>
      <w:r w:rsidR="000B3905" w:rsidRPr="002C6DDF">
        <w:rPr>
          <w:rFonts w:ascii="David" w:hAnsi="David" w:cs="David"/>
          <w:rtl/>
        </w:rPr>
        <w:t xml:space="preserve">והעמסת </w:t>
      </w:r>
      <w:r w:rsidRPr="002C6DDF">
        <w:rPr>
          <w:rFonts w:ascii="David" w:hAnsi="David" w:cs="David"/>
          <w:rtl/>
        </w:rPr>
        <w:t>בעלי החיים</w:t>
      </w:r>
    </w:p>
    <w:p w:rsidR="002304DE" w:rsidRPr="002C6DDF" w:rsidRDefault="002304DE" w:rsidP="005C2CFF">
      <w:pPr>
        <w:rPr>
          <w:rFonts w:ascii="David" w:hAnsi="David" w:cs="David"/>
          <w:rtl/>
          <w:lang w:val="x-none"/>
        </w:rPr>
      </w:pPr>
      <w:r w:rsidRPr="002C6DDF">
        <w:rPr>
          <w:rFonts w:ascii="David" w:hAnsi="David" w:cs="David"/>
          <w:rtl/>
          <w:lang w:val="x-none"/>
        </w:rPr>
        <w:t xml:space="preserve">איסוף והעמסת בעלי החיים יכול שיהיה בכל נקודה במדינת </w:t>
      </w:r>
      <w:r w:rsidR="005560A2" w:rsidRPr="002C6DDF">
        <w:rPr>
          <w:rFonts w:ascii="David" w:hAnsi="David" w:cs="David"/>
          <w:rtl/>
          <w:lang w:val="x-none"/>
        </w:rPr>
        <w:t>ישראל</w:t>
      </w:r>
      <w:r w:rsidRPr="002C6DDF">
        <w:rPr>
          <w:rFonts w:ascii="David" w:hAnsi="David" w:cs="David"/>
          <w:rtl/>
          <w:lang w:val="x-none"/>
        </w:rPr>
        <w:t xml:space="preserve"> ובשטחי יהודה ושומרון.</w:t>
      </w:r>
    </w:p>
    <w:p w:rsidR="00873001" w:rsidRPr="002C6DDF" w:rsidRDefault="002304DE" w:rsidP="001921D3">
      <w:pPr>
        <w:rPr>
          <w:rFonts w:ascii="David" w:hAnsi="David" w:cs="David"/>
          <w:b/>
          <w:bCs/>
          <w:u w:val="single"/>
        </w:rPr>
      </w:pPr>
      <w:r w:rsidRPr="002C6DDF">
        <w:rPr>
          <w:rFonts w:ascii="David" w:hAnsi="David" w:cs="David"/>
          <w:b/>
          <w:bCs/>
          <w:u w:val="single"/>
          <w:rtl/>
        </w:rPr>
        <w:t xml:space="preserve">יובהר כי למען </w:t>
      </w:r>
      <w:r w:rsidR="001921D3" w:rsidRPr="002C6DDF">
        <w:rPr>
          <w:rFonts w:ascii="David" w:hAnsi="David" w:cs="David"/>
          <w:b/>
          <w:bCs/>
          <w:u w:val="single"/>
          <w:rtl/>
        </w:rPr>
        <w:t xml:space="preserve">הסר </w:t>
      </w:r>
      <w:r w:rsidRPr="002C6DDF">
        <w:rPr>
          <w:rFonts w:ascii="David" w:hAnsi="David" w:cs="David"/>
          <w:b/>
          <w:bCs/>
          <w:u w:val="single"/>
          <w:rtl/>
        </w:rPr>
        <w:t>כל ספק הזוכה אחראי בלעדית לביצוע מהלך העמסה של בעלי החיים, הובלתם ופריקתם ביעדים הנדרשים.</w:t>
      </w:r>
    </w:p>
    <w:p w:rsidR="00873001" w:rsidRPr="002C6DDF" w:rsidRDefault="00E35DCC" w:rsidP="000B3905">
      <w:pPr>
        <w:pStyle w:val="31"/>
        <w:rPr>
          <w:rFonts w:ascii="David" w:hAnsi="David" w:cs="David"/>
        </w:rPr>
      </w:pPr>
      <w:r w:rsidRPr="002C6DDF">
        <w:rPr>
          <w:rFonts w:ascii="David" w:hAnsi="David" w:cs="David"/>
          <w:rtl/>
        </w:rPr>
        <w:t xml:space="preserve">יעדי </w:t>
      </w:r>
      <w:r w:rsidR="000B3905" w:rsidRPr="002C6DDF">
        <w:rPr>
          <w:rFonts w:ascii="David" w:hAnsi="David" w:cs="David"/>
          <w:rtl/>
        </w:rPr>
        <w:t>פריקת בעלי החיים</w:t>
      </w:r>
    </w:p>
    <w:p w:rsidR="00A468E4" w:rsidRPr="002C6DDF" w:rsidRDefault="003E2CE9" w:rsidP="001921D3">
      <w:pPr>
        <w:pStyle w:val="a1"/>
        <w:numPr>
          <w:ilvl w:val="0"/>
          <w:numId w:val="155"/>
        </w:numPr>
        <w:rPr>
          <w:rFonts w:cs="David"/>
        </w:rPr>
      </w:pPr>
      <w:r w:rsidRPr="002C6DDF">
        <w:rPr>
          <w:rFonts w:cs="David"/>
          <w:b/>
          <w:bCs/>
          <w:rtl/>
        </w:rPr>
        <w:t xml:space="preserve">  </w:t>
      </w:r>
      <w:r w:rsidR="00A468E4" w:rsidRPr="002C6DDF">
        <w:rPr>
          <w:rFonts w:cs="David"/>
          <w:b/>
          <w:bCs/>
          <w:u w:val="single"/>
          <w:rtl/>
        </w:rPr>
        <w:t xml:space="preserve">מכלאת </w:t>
      </w:r>
      <w:r w:rsidR="00F231CA" w:rsidRPr="002C6DDF">
        <w:rPr>
          <w:rFonts w:cs="David"/>
          <w:b/>
          <w:bCs/>
          <w:u w:val="single"/>
          <w:rtl/>
        </w:rPr>
        <w:t xml:space="preserve">גשר </w:t>
      </w:r>
      <w:r w:rsidR="00A468E4" w:rsidRPr="002C6DDF">
        <w:rPr>
          <w:rFonts w:cs="David"/>
          <w:b/>
          <w:bCs/>
          <w:u w:val="single"/>
          <w:rtl/>
        </w:rPr>
        <w:t>אדם (</w:t>
      </w:r>
      <w:r w:rsidR="00F231CA" w:rsidRPr="002C6DDF">
        <w:rPr>
          <w:rFonts w:cs="David"/>
          <w:b/>
          <w:bCs/>
          <w:u w:val="single"/>
          <w:rtl/>
        </w:rPr>
        <w:t>צומת כביש 57 ו – 90, 2 ק"מ מזרחה</w:t>
      </w:r>
      <w:r w:rsidR="00A468E4" w:rsidRPr="002C6DDF">
        <w:rPr>
          <w:rFonts w:cs="David"/>
          <w:b/>
          <w:bCs/>
          <w:u w:val="single"/>
          <w:rtl/>
        </w:rPr>
        <w:t>):</w:t>
      </w:r>
      <w:r w:rsidR="00A468E4" w:rsidRPr="002C6DDF">
        <w:rPr>
          <w:rFonts w:cs="David"/>
          <w:rtl/>
        </w:rPr>
        <w:t xml:space="preserve"> מיועדת </w:t>
      </w:r>
      <w:r w:rsidR="00F231CA" w:rsidRPr="002C6DDF">
        <w:rPr>
          <w:rFonts w:cs="David"/>
          <w:rtl/>
        </w:rPr>
        <w:t>לאחזקתם של</w:t>
      </w:r>
      <w:r w:rsidR="00A468E4" w:rsidRPr="002C6DDF">
        <w:rPr>
          <w:rFonts w:cs="David"/>
          <w:rtl/>
        </w:rPr>
        <w:t xml:space="preserve"> בעלי חיים הנתפסים</w:t>
      </w:r>
      <w:r w:rsidR="00F231CA" w:rsidRPr="002C6DDF">
        <w:rPr>
          <w:rFonts w:cs="David"/>
          <w:rtl/>
        </w:rPr>
        <w:t xml:space="preserve"> ומקורם </w:t>
      </w:r>
      <w:r w:rsidR="00A468E4" w:rsidRPr="002C6DDF">
        <w:rPr>
          <w:rFonts w:cs="David"/>
          <w:rtl/>
        </w:rPr>
        <w:t>באזור איו"ש</w:t>
      </w:r>
      <w:r w:rsidR="00F231CA" w:rsidRPr="002C6DDF">
        <w:rPr>
          <w:rFonts w:cs="David"/>
          <w:rtl/>
        </w:rPr>
        <w:t xml:space="preserve">. ההובלה תתבצע </w:t>
      </w:r>
      <w:r w:rsidR="002A5A7D" w:rsidRPr="002C6DDF">
        <w:rPr>
          <w:rFonts w:cs="David"/>
          <w:rtl/>
        </w:rPr>
        <w:t xml:space="preserve">מאזורים </w:t>
      </w:r>
      <w:r w:rsidR="00F231CA" w:rsidRPr="002C6DDF">
        <w:rPr>
          <w:rFonts w:cs="David"/>
          <w:rtl/>
        </w:rPr>
        <w:t xml:space="preserve">שונים </w:t>
      </w:r>
      <w:r w:rsidR="00A468E4" w:rsidRPr="002C6DDF">
        <w:rPr>
          <w:rFonts w:cs="David"/>
          <w:rtl/>
        </w:rPr>
        <w:t xml:space="preserve">לאורך כל גדר </w:t>
      </w:r>
      <w:r w:rsidR="00535471" w:rsidRPr="002C6DDF">
        <w:rPr>
          <w:rFonts w:cs="David"/>
          <w:rtl/>
        </w:rPr>
        <w:t>הביטחון</w:t>
      </w:r>
      <w:r w:rsidR="00A468E4" w:rsidRPr="002C6DDF">
        <w:rPr>
          <w:rFonts w:cs="David"/>
          <w:rtl/>
        </w:rPr>
        <w:t xml:space="preserve"> מצידה המערבי – ממעבר הבקעה בצפון ועד מחסום מצוקי דרגות בדרום.</w:t>
      </w:r>
    </w:p>
    <w:p w:rsidR="002A5A7D" w:rsidRPr="002C6DDF" w:rsidRDefault="002A5A7D" w:rsidP="003E2CE9">
      <w:pPr>
        <w:ind w:left="720"/>
        <w:rPr>
          <w:rFonts w:ascii="David" w:hAnsi="David" w:cs="David"/>
        </w:rPr>
      </w:pPr>
      <w:r w:rsidRPr="002C6DDF">
        <w:rPr>
          <w:rFonts w:ascii="David" w:hAnsi="David" w:cs="David"/>
          <w:rtl/>
        </w:rPr>
        <w:t>במכלאה זאת אין הזוכה נדרש להאכלת בעלי החיים.</w:t>
      </w:r>
    </w:p>
    <w:p w:rsidR="00873001" w:rsidRPr="002C6DDF" w:rsidRDefault="003E2CE9" w:rsidP="005C4DE2">
      <w:pPr>
        <w:pStyle w:val="a1"/>
        <w:numPr>
          <w:ilvl w:val="0"/>
          <w:numId w:val="155"/>
        </w:numPr>
        <w:rPr>
          <w:rFonts w:cs="David"/>
        </w:rPr>
      </w:pPr>
      <w:r w:rsidRPr="002C6DDF">
        <w:rPr>
          <w:rFonts w:cs="David"/>
          <w:b/>
          <w:bCs/>
          <w:rtl/>
        </w:rPr>
        <w:t xml:space="preserve">  </w:t>
      </w:r>
      <w:r w:rsidR="00A468E4" w:rsidRPr="002C6DDF">
        <w:rPr>
          <w:rFonts w:cs="David"/>
          <w:b/>
          <w:bCs/>
          <w:u w:val="single"/>
          <w:rtl/>
        </w:rPr>
        <w:t xml:space="preserve">מכלאת </w:t>
      </w:r>
      <w:r w:rsidR="00873001" w:rsidRPr="002C6DDF">
        <w:rPr>
          <w:rFonts w:cs="David"/>
          <w:b/>
          <w:bCs/>
          <w:u w:val="single"/>
          <w:rtl/>
        </w:rPr>
        <w:t xml:space="preserve">חוות </w:t>
      </w:r>
      <w:r w:rsidR="00A468E4" w:rsidRPr="002C6DDF">
        <w:rPr>
          <w:rFonts w:cs="David"/>
          <w:b/>
          <w:bCs/>
          <w:u w:val="single"/>
          <w:rtl/>
        </w:rPr>
        <w:t>דור</w:t>
      </w:r>
      <w:r w:rsidR="00A468E4" w:rsidRPr="002C6DDF">
        <w:rPr>
          <w:rFonts w:cs="David"/>
          <w:rtl/>
        </w:rPr>
        <w:t xml:space="preserve">: מיועדת </w:t>
      </w:r>
      <w:r w:rsidR="00F231CA" w:rsidRPr="002C6DDF">
        <w:rPr>
          <w:rFonts w:cs="David"/>
          <w:rtl/>
        </w:rPr>
        <w:t>לאחזקתם של בעלי חיים נתפסים ושמקורם בתוך תחומי הקו הירוק</w:t>
      </w:r>
      <w:r w:rsidR="00FF5969" w:rsidRPr="002C6DDF">
        <w:rPr>
          <w:rFonts w:cs="David"/>
          <w:rtl/>
        </w:rPr>
        <w:t>.</w:t>
      </w:r>
      <w:r w:rsidR="00F231CA" w:rsidRPr="002C6DDF">
        <w:rPr>
          <w:rFonts w:cs="David"/>
          <w:rtl/>
        </w:rPr>
        <w:t xml:space="preserve"> ההובלה  תתבצע</w:t>
      </w:r>
      <w:r w:rsidR="00A468E4" w:rsidRPr="002C6DDF">
        <w:rPr>
          <w:rFonts w:cs="David"/>
          <w:rtl/>
        </w:rPr>
        <w:t xml:space="preserve"> מיתר חלקי הארץ.</w:t>
      </w:r>
    </w:p>
    <w:p w:rsidR="002A5A7D" w:rsidRPr="002C6DDF" w:rsidRDefault="002A5A7D" w:rsidP="003E2CE9">
      <w:pPr>
        <w:ind w:left="720"/>
        <w:rPr>
          <w:rFonts w:ascii="David" w:hAnsi="David" w:cs="David"/>
        </w:rPr>
      </w:pPr>
      <w:r w:rsidRPr="002C6DDF">
        <w:rPr>
          <w:rFonts w:ascii="David" w:hAnsi="David" w:cs="David"/>
          <w:rtl/>
        </w:rPr>
        <w:t>במכלאה זאת הזוכה נדרש להאכלת בעלי החיים.</w:t>
      </w:r>
    </w:p>
    <w:p w:rsidR="006E07A4" w:rsidRPr="002C6DDF" w:rsidRDefault="00E35DCC" w:rsidP="000B3905">
      <w:pPr>
        <w:pStyle w:val="31"/>
        <w:rPr>
          <w:rFonts w:ascii="David" w:hAnsi="David" w:cs="David"/>
        </w:rPr>
      </w:pPr>
      <w:r w:rsidRPr="002C6DDF">
        <w:rPr>
          <w:rFonts w:ascii="David" w:hAnsi="David" w:cs="David"/>
          <w:rtl/>
        </w:rPr>
        <w:t xml:space="preserve">מועדי ביצוע </w:t>
      </w:r>
      <w:r w:rsidR="000B3905" w:rsidRPr="002C6DDF">
        <w:rPr>
          <w:rFonts w:ascii="David" w:hAnsi="David" w:cs="David"/>
          <w:rtl/>
        </w:rPr>
        <w:t>העמסה ו</w:t>
      </w:r>
      <w:r w:rsidRPr="002C6DDF">
        <w:rPr>
          <w:rFonts w:ascii="David" w:hAnsi="David" w:cs="David"/>
          <w:rtl/>
        </w:rPr>
        <w:t>ההובלה</w:t>
      </w:r>
      <w:r w:rsidR="000B3905" w:rsidRPr="002C6DDF">
        <w:rPr>
          <w:rFonts w:ascii="David" w:hAnsi="David" w:cs="David"/>
          <w:rtl/>
        </w:rPr>
        <w:t xml:space="preserve"> </w:t>
      </w:r>
    </w:p>
    <w:p w:rsidR="006E07A4" w:rsidRPr="002C6DDF" w:rsidRDefault="006E07A4" w:rsidP="005C2CFF">
      <w:pPr>
        <w:rPr>
          <w:rFonts w:ascii="David" w:hAnsi="David" w:cs="David"/>
          <w:rtl/>
        </w:rPr>
      </w:pPr>
      <w:r w:rsidRPr="002C6DDF">
        <w:rPr>
          <w:rFonts w:ascii="David" w:hAnsi="David" w:cs="David"/>
          <w:rtl/>
        </w:rPr>
        <w:t>בכל ימות השבוע ושעות היממה לרבות סופי שבוע וחגים.</w:t>
      </w:r>
    </w:p>
    <w:p w:rsidR="005C4DE2" w:rsidRPr="002C6DDF" w:rsidRDefault="005C4DE2" w:rsidP="00351FDF">
      <w:pPr>
        <w:rPr>
          <w:rFonts w:ascii="David" w:hAnsi="David" w:cs="David"/>
          <w:rtl/>
        </w:rPr>
      </w:pPr>
      <w:r w:rsidRPr="002C6DDF">
        <w:rPr>
          <w:rFonts w:ascii="David" w:hAnsi="David" w:cs="David"/>
          <w:rtl/>
        </w:rPr>
        <w:t xml:space="preserve">לא תשולם כל תמורה נוספת בשל ההעמסה, הובלה ופריקה בשעות חריגות, בסופי </w:t>
      </w:r>
      <w:r w:rsidR="00351FDF">
        <w:rPr>
          <w:rFonts w:ascii="David" w:hAnsi="David" w:cs="David" w:hint="cs"/>
          <w:rtl/>
        </w:rPr>
        <w:t>שבוע</w:t>
      </w:r>
      <w:r w:rsidRPr="002C6DDF">
        <w:rPr>
          <w:rFonts w:ascii="David" w:hAnsi="David" w:cs="David"/>
          <w:rtl/>
        </w:rPr>
        <w:t xml:space="preserve"> ובחגים.</w:t>
      </w:r>
    </w:p>
    <w:p w:rsidR="005C2CFF" w:rsidRPr="002C6DDF" w:rsidRDefault="005C2CFF" w:rsidP="00E35DCC">
      <w:pPr>
        <w:pStyle w:val="31"/>
        <w:rPr>
          <w:rFonts w:ascii="David" w:hAnsi="David" w:cs="David"/>
          <w:rtl/>
        </w:rPr>
      </w:pPr>
      <w:r w:rsidRPr="002C6DDF">
        <w:rPr>
          <w:rFonts w:ascii="David" w:hAnsi="David" w:cs="David"/>
          <w:rtl/>
        </w:rPr>
        <w:t>כלי הרכב</w:t>
      </w:r>
      <w:r w:rsidR="00EA2043" w:rsidRPr="002C6DDF">
        <w:rPr>
          <w:rFonts w:ascii="David" w:hAnsi="David" w:cs="David"/>
          <w:rtl/>
        </w:rPr>
        <w:t xml:space="preserve"> ואמצעים</w:t>
      </w:r>
      <w:r w:rsidR="00E35DCC" w:rsidRPr="002C6DDF">
        <w:rPr>
          <w:rFonts w:ascii="David" w:hAnsi="David" w:cs="David"/>
          <w:rtl/>
        </w:rPr>
        <w:t xml:space="preserve"> לביצוע ה</w:t>
      </w:r>
      <w:r w:rsidR="000B3905" w:rsidRPr="002C6DDF">
        <w:rPr>
          <w:rFonts w:ascii="David" w:hAnsi="David" w:cs="David"/>
          <w:rtl/>
        </w:rPr>
        <w:t>העמסה וה</w:t>
      </w:r>
      <w:r w:rsidR="00E35DCC" w:rsidRPr="002C6DDF">
        <w:rPr>
          <w:rFonts w:ascii="David" w:hAnsi="David" w:cs="David"/>
          <w:rtl/>
        </w:rPr>
        <w:t>הובלה</w:t>
      </w:r>
    </w:p>
    <w:p w:rsidR="00702C1C" w:rsidRPr="002C6DDF" w:rsidRDefault="00873001" w:rsidP="00702C1C">
      <w:pPr>
        <w:ind w:left="720"/>
        <w:rPr>
          <w:rFonts w:ascii="David" w:hAnsi="David" w:cs="David"/>
          <w:rtl/>
        </w:rPr>
      </w:pPr>
      <w:r w:rsidRPr="002C6DDF">
        <w:rPr>
          <w:rFonts w:ascii="David" w:hAnsi="David" w:cs="David"/>
          <w:rtl/>
        </w:rPr>
        <w:t xml:space="preserve">הזוכה יידרש </w:t>
      </w:r>
      <w:r w:rsidR="00F231CA" w:rsidRPr="002C6DDF">
        <w:rPr>
          <w:rFonts w:ascii="David" w:hAnsi="David" w:cs="David"/>
          <w:rtl/>
        </w:rPr>
        <w:t xml:space="preserve"> </w:t>
      </w:r>
      <w:r w:rsidR="00D1599E" w:rsidRPr="002C6DDF">
        <w:rPr>
          <w:rFonts w:ascii="David" w:hAnsi="David" w:cs="David"/>
          <w:rtl/>
        </w:rPr>
        <w:t>לעשות שימוש בכלי רכב המתאי</w:t>
      </w:r>
      <w:r w:rsidR="00FF5969" w:rsidRPr="002C6DDF">
        <w:rPr>
          <w:rFonts w:ascii="David" w:hAnsi="David" w:cs="David"/>
          <w:rtl/>
        </w:rPr>
        <w:t>מים</w:t>
      </w:r>
      <w:r w:rsidR="00D1599E" w:rsidRPr="002C6DDF">
        <w:rPr>
          <w:rFonts w:ascii="David" w:hAnsi="David" w:cs="David"/>
          <w:rtl/>
        </w:rPr>
        <w:t xml:space="preserve"> להעמסה </w:t>
      </w:r>
      <w:r w:rsidRPr="002C6DDF">
        <w:rPr>
          <w:rFonts w:ascii="David" w:hAnsi="David" w:cs="David"/>
          <w:rtl/>
        </w:rPr>
        <w:t>הובלה</w:t>
      </w:r>
      <w:r w:rsidR="00F231CA" w:rsidRPr="002C6DDF">
        <w:rPr>
          <w:rFonts w:ascii="David" w:hAnsi="David" w:cs="David"/>
          <w:rtl/>
        </w:rPr>
        <w:t xml:space="preserve"> ופריקה של בעלי חיים</w:t>
      </w:r>
      <w:r w:rsidRPr="002C6DDF">
        <w:rPr>
          <w:rFonts w:ascii="David" w:hAnsi="David" w:cs="David"/>
          <w:rtl/>
        </w:rPr>
        <w:t xml:space="preserve">. </w:t>
      </w:r>
      <w:r w:rsidRPr="002C6DDF">
        <w:rPr>
          <w:rFonts w:ascii="David" w:hAnsi="David" w:cs="David"/>
          <w:b/>
          <w:bCs/>
          <w:u w:val="single"/>
          <w:rtl/>
        </w:rPr>
        <w:t>כלי הרכב יהי</w:t>
      </w:r>
      <w:r w:rsidR="00FF5969" w:rsidRPr="002C6DDF">
        <w:rPr>
          <w:rFonts w:ascii="David" w:hAnsi="David" w:cs="David"/>
          <w:b/>
          <w:bCs/>
          <w:u w:val="single"/>
          <w:rtl/>
        </w:rPr>
        <w:t xml:space="preserve">ו </w:t>
      </w:r>
      <w:r w:rsidRPr="002C6DDF">
        <w:rPr>
          <w:rFonts w:ascii="David" w:hAnsi="David" w:cs="David"/>
          <w:b/>
          <w:bCs/>
          <w:u w:val="single"/>
          <w:rtl/>
        </w:rPr>
        <w:t>מורש</w:t>
      </w:r>
      <w:r w:rsidR="00F231CA" w:rsidRPr="002C6DDF">
        <w:rPr>
          <w:rFonts w:ascii="David" w:hAnsi="David" w:cs="David"/>
          <w:b/>
          <w:bCs/>
          <w:u w:val="single"/>
          <w:rtl/>
        </w:rPr>
        <w:t>ים</w:t>
      </w:r>
      <w:r w:rsidRPr="002C6DDF">
        <w:rPr>
          <w:rFonts w:ascii="David" w:hAnsi="David" w:cs="David"/>
          <w:b/>
          <w:bCs/>
          <w:u w:val="single"/>
          <w:rtl/>
        </w:rPr>
        <w:t xml:space="preserve"> להובלת בעלי חיים</w:t>
      </w:r>
      <w:r w:rsidR="00564E25" w:rsidRPr="002C6DDF">
        <w:rPr>
          <w:rFonts w:ascii="David" w:hAnsi="David" w:cs="David"/>
          <w:b/>
          <w:bCs/>
          <w:u w:val="single"/>
          <w:rtl/>
        </w:rPr>
        <w:t xml:space="preserve"> על</w:t>
      </w:r>
      <w:r w:rsidR="00F231CA" w:rsidRPr="002C6DDF">
        <w:rPr>
          <w:rFonts w:ascii="David" w:hAnsi="David" w:cs="David"/>
          <w:b/>
          <w:bCs/>
          <w:u w:val="single"/>
          <w:rtl/>
        </w:rPr>
        <w:t xml:space="preserve"> פי</w:t>
      </w:r>
      <w:r w:rsidR="00564E25" w:rsidRPr="002C6DDF">
        <w:rPr>
          <w:rFonts w:ascii="David" w:hAnsi="David" w:cs="David"/>
          <w:b/>
          <w:bCs/>
          <w:u w:val="single"/>
          <w:rtl/>
        </w:rPr>
        <w:t xml:space="preserve"> כל די</w:t>
      </w:r>
      <w:r w:rsidR="00702C1C">
        <w:rPr>
          <w:rFonts w:ascii="David" w:hAnsi="David" w:cs="David" w:hint="cs"/>
          <w:rtl/>
        </w:rPr>
        <w:t xml:space="preserve">ןההובלה תעשה בין היתר על פי הקבוע בתקנות  </w:t>
      </w:r>
      <w:r w:rsidR="00702C1C" w:rsidRPr="00702C1C">
        <w:rPr>
          <w:rFonts w:ascii="David" w:hAnsi="David" w:cs="David"/>
          <w:rtl/>
        </w:rPr>
        <w:t xml:space="preserve"> צער בעלי חיים (הגנה על בעלי חיים) (הובלת בהמות), תשסו-2006</w:t>
      </w:r>
      <w:r w:rsidR="00702C1C">
        <w:rPr>
          <w:rFonts w:ascii="David" w:hAnsi="David" w:cs="David" w:hint="cs"/>
          <w:rtl/>
        </w:rPr>
        <w:t>.</w:t>
      </w:r>
    </w:p>
    <w:p w:rsidR="005C4DE2" w:rsidRPr="002C6DDF" w:rsidRDefault="005C4DE2" w:rsidP="00702C1C">
      <w:pPr>
        <w:rPr>
          <w:rFonts w:ascii="David" w:hAnsi="David" w:cs="David"/>
          <w:rtl/>
        </w:rPr>
      </w:pPr>
    </w:p>
    <w:p w:rsidR="00D56E4F" w:rsidRPr="002C6DDF" w:rsidRDefault="003E2CE9" w:rsidP="003E2CE9">
      <w:pPr>
        <w:rPr>
          <w:rFonts w:ascii="David" w:hAnsi="David" w:cs="David"/>
          <w:rtl/>
        </w:rPr>
      </w:pPr>
      <w:r w:rsidRPr="002C6DDF">
        <w:rPr>
          <w:rFonts w:ascii="David" w:hAnsi="David" w:cs="David"/>
          <w:rtl/>
        </w:rPr>
        <w:t>לרשות הזוכה יעמדו כלל האמצעים להעמסה, הובלה ופריקה של כל סוגי בעלי החיים.</w:t>
      </w:r>
      <w:r w:rsidR="00EA2043" w:rsidRPr="002C6DDF">
        <w:rPr>
          <w:rFonts w:ascii="David" w:hAnsi="David" w:cs="David"/>
          <w:rtl/>
        </w:rPr>
        <w:t xml:space="preserve"> </w:t>
      </w:r>
    </w:p>
    <w:p w:rsidR="005C2CFF" w:rsidRPr="002C6DDF" w:rsidRDefault="00E35DCC" w:rsidP="00E35DCC">
      <w:pPr>
        <w:pStyle w:val="31"/>
        <w:rPr>
          <w:rFonts w:ascii="David" w:hAnsi="David" w:cs="David"/>
          <w:rtl/>
        </w:rPr>
      </w:pPr>
      <w:r w:rsidRPr="002C6DDF">
        <w:rPr>
          <w:rFonts w:ascii="David" w:hAnsi="David" w:cs="David"/>
          <w:rtl/>
        </w:rPr>
        <w:t>זמני ביצוע</w:t>
      </w:r>
    </w:p>
    <w:p w:rsidR="00E35DCC" w:rsidRPr="002C6DDF" w:rsidRDefault="00E075DC" w:rsidP="00E35DCC">
      <w:pPr>
        <w:rPr>
          <w:rFonts w:ascii="David" w:hAnsi="David" w:cs="David"/>
          <w:b/>
          <w:bCs/>
          <w:u w:val="single"/>
          <w:rtl/>
        </w:rPr>
      </w:pPr>
      <w:r w:rsidRPr="002C6DDF">
        <w:rPr>
          <w:rFonts w:ascii="David" w:hAnsi="David" w:cs="David"/>
          <w:rtl/>
        </w:rPr>
        <w:t xml:space="preserve">הזוכה נדרש להגיע למיקום איסוף </w:t>
      </w:r>
      <w:r w:rsidR="00FA79A6" w:rsidRPr="002C6DDF">
        <w:rPr>
          <w:rFonts w:ascii="David" w:hAnsi="David" w:cs="David"/>
          <w:rtl/>
        </w:rPr>
        <w:t xml:space="preserve">בעלי החיים </w:t>
      </w:r>
      <w:r w:rsidRPr="002C6DDF">
        <w:rPr>
          <w:rFonts w:ascii="David" w:hAnsi="David" w:cs="David"/>
          <w:b/>
          <w:bCs/>
          <w:u w:val="single"/>
          <w:rtl/>
        </w:rPr>
        <w:t>תוך 4 שעות ממועד קבלת ההודעה הטלפונית</w:t>
      </w:r>
      <w:r w:rsidRPr="002C6DDF">
        <w:rPr>
          <w:rFonts w:ascii="David" w:hAnsi="David" w:cs="David"/>
          <w:rtl/>
        </w:rPr>
        <w:t>.</w:t>
      </w:r>
      <w:r w:rsidR="00FA79A6" w:rsidRPr="002C6DDF">
        <w:rPr>
          <w:rFonts w:ascii="David" w:hAnsi="David" w:cs="David"/>
          <w:rtl/>
        </w:rPr>
        <w:t xml:space="preserve"> הזוכה יהיה ערוך באופן מלא בהיבט ציוד וכוח אדם לביצוע האיסוף ההובלה ופריקת בעלי החיים ביעדים הנדרשים.</w:t>
      </w:r>
    </w:p>
    <w:p w:rsidR="005C2CFF" w:rsidRPr="002C6DDF" w:rsidRDefault="005C2CFF" w:rsidP="00E35DCC">
      <w:pPr>
        <w:pStyle w:val="31"/>
        <w:rPr>
          <w:rFonts w:ascii="David" w:hAnsi="David" w:cs="David"/>
          <w:rtl/>
        </w:rPr>
      </w:pPr>
      <w:r w:rsidRPr="002C6DDF">
        <w:rPr>
          <w:rFonts w:ascii="David" w:hAnsi="David" w:cs="David"/>
          <w:rtl/>
        </w:rPr>
        <w:t>תיעוד ההובלה</w:t>
      </w:r>
      <w:r w:rsidR="00D1599E" w:rsidRPr="002C6DDF">
        <w:rPr>
          <w:rFonts w:ascii="David" w:hAnsi="David" w:cs="David"/>
          <w:rtl/>
        </w:rPr>
        <w:t xml:space="preserve"> ע"י הזוכה</w:t>
      </w:r>
    </w:p>
    <w:p w:rsidR="004706CC" w:rsidRPr="002C6DDF" w:rsidRDefault="005C2CFF" w:rsidP="00EA2043">
      <w:pPr>
        <w:rPr>
          <w:rFonts w:ascii="David" w:hAnsi="David" w:cs="David"/>
          <w:rtl/>
        </w:rPr>
      </w:pPr>
      <w:r w:rsidRPr="002C6DDF">
        <w:rPr>
          <w:rFonts w:ascii="David" w:hAnsi="David" w:cs="David"/>
          <w:rtl/>
        </w:rPr>
        <w:t xml:space="preserve">תיעוד </w:t>
      </w:r>
      <w:r w:rsidR="004706CC" w:rsidRPr="002C6DDF">
        <w:rPr>
          <w:rFonts w:ascii="David" w:hAnsi="David" w:cs="David"/>
          <w:rtl/>
        </w:rPr>
        <w:t xml:space="preserve">כל הובלה של בעל חיים תלווה בתעודת משלוח על </w:t>
      </w:r>
      <w:r w:rsidR="00D1599E" w:rsidRPr="002C6DDF">
        <w:rPr>
          <w:rFonts w:ascii="David" w:hAnsi="David" w:cs="David"/>
          <w:rtl/>
        </w:rPr>
        <w:t xml:space="preserve">פי </w:t>
      </w:r>
      <w:r w:rsidR="004706CC" w:rsidRPr="002C6DDF">
        <w:rPr>
          <w:rFonts w:ascii="David" w:hAnsi="David" w:cs="David"/>
          <w:rtl/>
        </w:rPr>
        <w:t>החוק. על תעודת המשלוח יחתום נציג המזמין במקום כולל אישור מספר בעלי החיים שהועמסו בנקודת האיסוף.</w:t>
      </w:r>
    </w:p>
    <w:p w:rsidR="00AD1E18" w:rsidRPr="002C6DDF" w:rsidRDefault="00EA2043" w:rsidP="00E35DCC">
      <w:pPr>
        <w:pStyle w:val="31"/>
        <w:rPr>
          <w:rFonts w:ascii="David" w:hAnsi="David" w:cs="David"/>
          <w:rtl/>
        </w:rPr>
      </w:pPr>
      <w:r w:rsidRPr="002C6DDF">
        <w:rPr>
          <w:rFonts w:ascii="David" w:hAnsi="David" w:cs="David"/>
          <w:rtl/>
        </w:rPr>
        <w:t xml:space="preserve">קרות </w:t>
      </w:r>
      <w:r w:rsidR="00E35DCC" w:rsidRPr="002C6DDF">
        <w:rPr>
          <w:rFonts w:ascii="David" w:hAnsi="David" w:cs="David"/>
          <w:rtl/>
        </w:rPr>
        <w:t>אירוע בעת ביצוע ההובלה</w:t>
      </w:r>
    </w:p>
    <w:p w:rsidR="008E5B09" w:rsidRPr="002C6DDF" w:rsidRDefault="00AD1E18" w:rsidP="002C6DDF">
      <w:pPr>
        <w:rPr>
          <w:rFonts w:ascii="David" w:hAnsi="David" w:cs="David"/>
          <w:rtl/>
        </w:rPr>
      </w:pPr>
      <w:r w:rsidRPr="002C6DDF">
        <w:rPr>
          <w:rFonts w:ascii="David" w:hAnsi="David" w:cs="David"/>
          <w:rtl/>
        </w:rPr>
        <w:t>במקרה בו</w:t>
      </w:r>
      <w:r w:rsidR="00EA2043" w:rsidRPr="002C6DDF">
        <w:rPr>
          <w:rFonts w:ascii="David" w:hAnsi="David" w:cs="David"/>
          <w:rtl/>
        </w:rPr>
        <w:t xml:space="preserve"> נפצע או</w:t>
      </w:r>
      <w:r w:rsidRPr="002C6DDF">
        <w:rPr>
          <w:rFonts w:ascii="David" w:hAnsi="David" w:cs="David"/>
          <w:rtl/>
        </w:rPr>
        <w:t xml:space="preserve"> מת בעל חיים במהלך ההובלה</w:t>
      </w:r>
      <w:r w:rsidR="003E2CE9" w:rsidRPr="002C6DDF">
        <w:rPr>
          <w:rFonts w:ascii="David" w:hAnsi="David" w:cs="David"/>
          <w:rtl/>
        </w:rPr>
        <w:t>,</w:t>
      </w:r>
      <w:r w:rsidR="00EA2043" w:rsidRPr="002C6DDF">
        <w:rPr>
          <w:rFonts w:ascii="David" w:hAnsi="David" w:cs="David"/>
          <w:rtl/>
        </w:rPr>
        <w:t xml:space="preserve"> </w:t>
      </w:r>
      <w:r w:rsidRPr="002C6DDF">
        <w:rPr>
          <w:rFonts w:ascii="David" w:hAnsi="David" w:cs="David"/>
          <w:rtl/>
        </w:rPr>
        <w:t>הנהג ימשיך בנסיעתו עד ליעד ההובלה</w:t>
      </w:r>
      <w:r w:rsidR="00EA2043" w:rsidRPr="002C6DDF">
        <w:rPr>
          <w:rFonts w:ascii="David" w:hAnsi="David" w:cs="David"/>
          <w:rtl/>
        </w:rPr>
        <w:t>.</w:t>
      </w:r>
      <w:r w:rsidRPr="002C6DDF">
        <w:rPr>
          <w:rFonts w:ascii="David" w:hAnsi="David" w:cs="David"/>
          <w:rtl/>
        </w:rPr>
        <w:t xml:space="preserve"> </w:t>
      </w:r>
      <w:r w:rsidR="00EA2043" w:rsidRPr="002C6DDF">
        <w:rPr>
          <w:rFonts w:ascii="David" w:hAnsi="David" w:cs="David"/>
          <w:rtl/>
        </w:rPr>
        <w:t>יש תחילה</w:t>
      </w:r>
      <w:r w:rsidR="008E5B09" w:rsidRPr="002C6DDF">
        <w:rPr>
          <w:rFonts w:ascii="David" w:hAnsi="David" w:cs="David"/>
          <w:rtl/>
        </w:rPr>
        <w:t xml:space="preserve"> יש</w:t>
      </w:r>
      <w:r w:rsidR="00EA2043" w:rsidRPr="002C6DDF">
        <w:rPr>
          <w:rFonts w:ascii="David" w:hAnsi="David" w:cs="David"/>
          <w:rtl/>
        </w:rPr>
        <w:t xml:space="preserve"> לפרוק</w:t>
      </w:r>
      <w:r w:rsidR="008E5B09" w:rsidRPr="002C6DDF">
        <w:rPr>
          <w:rFonts w:ascii="David" w:hAnsi="David" w:cs="David"/>
          <w:rtl/>
        </w:rPr>
        <w:t xml:space="preserve"> את הפגר</w:t>
      </w:r>
      <w:r w:rsidR="00EA2043" w:rsidRPr="002C6DDF">
        <w:rPr>
          <w:rFonts w:ascii="David" w:hAnsi="David" w:cs="David"/>
          <w:rtl/>
        </w:rPr>
        <w:t xml:space="preserve"> </w:t>
      </w:r>
      <w:r w:rsidRPr="002C6DDF">
        <w:rPr>
          <w:rFonts w:ascii="David" w:hAnsi="David" w:cs="David"/>
          <w:rtl/>
        </w:rPr>
        <w:t>בנקודה מבודדת ומרוחקת</w:t>
      </w:r>
      <w:r w:rsidR="00D1599E" w:rsidRPr="002C6DDF">
        <w:rPr>
          <w:rFonts w:ascii="David" w:hAnsi="David" w:cs="David"/>
          <w:rtl/>
        </w:rPr>
        <w:t xml:space="preserve"> </w:t>
      </w:r>
      <w:r w:rsidR="003E2CE9" w:rsidRPr="002C6DDF">
        <w:rPr>
          <w:rFonts w:ascii="David" w:hAnsi="David" w:cs="David"/>
          <w:rtl/>
        </w:rPr>
        <w:t>(</w:t>
      </w:r>
      <w:r w:rsidR="00D1599E" w:rsidRPr="002C6DDF">
        <w:rPr>
          <w:rFonts w:ascii="David" w:hAnsi="David" w:cs="David"/>
          <w:rtl/>
        </w:rPr>
        <w:t>שתוגדר</w:t>
      </w:r>
      <w:r w:rsidR="003E2CE9" w:rsidRPr="002C6DDF">
        <w:rPr>
          <w:rFonts w:ascii="David" w:hAnsi="David" w:cs="David"/>
          <w:rtl/>
        </w:rPr>
        <w:t xml:space="preserve"> מראש)</w:t>
      </w:r>
      <w:r w:rsidR="00D1599E" w:rsidRPr="002C6DDF">
        <w:rPr>
          <w:rFonts w:ascii="David" w:hAnsi="David" w:cs="David"/>
          <w:rtl/>
        </w:rPr>
        <w:t>,</w:t>
      </w:r>
      <w:r w:rsidRPr="002C6DDF">
        <w:rPr>
          <w:rFonts w:ascii="David" w:hAnsi="David" w:cs="David"/>
          <w:rtl/>
        </w:rPr>
        <w:t xml:space="preserve"> משאר בעלי החיים </w:t>
      </w:r>
      <w:r w:rsidR="00D56E4F" w:rsidRPr="002C6DDF">
        <w:rPr>
          <w:rFonts w:ascii="David" w:hAnsi="David" w:cs="David"/>
          <w:rtl/>
        </w:rPr>
        <w:t>ול</w:t>
      </w:r>
      <w:r w:rsidR="008E5B09" w:rsidRPr="002C6DDF">
        <w:rPr>
          <w:rFonts w:ascii="David" w:hAnsi="David" w:cs="David"/>
          <w:rtl/>
        </w:rPr>
        <w:t>אחר מכן ל</w:t>
      </w:r>
      <w:r w:rsidR="00D56E4F" w:rsidRPr="002C6DDF">
        <w:rPr>
          <w:rFonts w:ascii="David" w:hAnsi="David" w:cs="David"/>
          <w:rtl/>
        </w:rPr>
        <w:t>ה</w:t>
      </w:r>
      <w:r w:rsidRPr="002C6DDF">
        <w:rPr>
          <w:rFonts w:ascii="David" w:hAnsi="David" w:cs="David"/>
          <w:rtl/>
        </w:rPr>
        <w:t>משיך בפעולת הפריקה עד לסיומה.</w:t>
      </w:r>
    </w:p>
    <w:p w:rsidR="00AD1E18" w:rsidRPr="002C6DDF" w:rsidRDefault="003E2CE9" w:rsidP="003E2CE9">
      <w:pPr>
        <w:rPr>
          <w:rFonts w:ascii="David" w:hAnsi="David" w:cs="David"/>
          <w:rtl/>
        </w:rPr>
      </w:pPr>
      <w:r w:rsidRPr="002C6DDF">
        <w:rPr>
          <w:rFonts w:ascii="David" w:hAnsi="David" w:cs="David"/>
          <w:rtl/>
        </w:rPr>
        <w:t xml:space="preserve">עם סיום מהלך הפריקה יודיע הנהג </w:t>
      </w:r>
      <w:r w:rsidR="00D56E4F" w:rsidRPr="002C6DDF">
        <w:rPr>
          <w:rFonts w:ascii="David" w:hAnsi="David" w:cs="David"/>
          <w:rtl/>
        </w:rPr>
        <w:t>לנציג המזמין על סיום הפעולה ועל אופן ביצועה כו</w:t>
      </w:r>
      <w:r w:rsidR="008E5B09" w:rsidRPr="002C6DDF">
        <w:rPr>
          <w:rFonts w:ascii="David" w:hAnsi="David" w:cs="David"/>
          <w:rtl/>
        </w:rPr>
        <w:t>ל</w:t>
      </w:r>
      <w:r w:rsidR="00D56E4F" w:rsidRPr="002C6DDF">
        <w:rPr>
          <w:rFonts w:ascii="David" w:hAnsi="David" w:cs="David"/>
          <w:rtl/>
        </w:rPr>
        <w:t xml:space="preserve">ל מספר </w:t>
      </w:r>
      <w:r w:rsidRPr="002C6DDF">
        <w:rPr>
          <w:rFonts w:ascii="David" w:hAnsi="David" w:cs="David"/>
          <w:rtl/>
        </w:rPr>
        <w:t>בעלי חיים</w:t>
      </w:r>
      <w:r w:rsidR="00D56E4F" w:rsidRPr="002C6DDF">
        <w:rPr>
          <w:rFonts w:ascii="David" w:hAnsi="David" w:cs="David"/>
          <w:rtl/>
        </w:rPr>
        <w:t xml:space="preserve"> שנפרקו, נפצעו או מתו. </w:t>
      </w:r>
    </w:p>
    <w:p w:rsidR="008E5B09" w:rsidRPr="002C6DDF" w:rsidRDefault="008E5B09" w:rsidP="00872BCA">
      <w:pPr>
        <w:rPr>
          <w:rFonts w:ascii="David" w:hAnsi="David" w:cs="David"/>
          <w:rtl/>
        </w:rPr>
      </w:pPr>
      <w:r w:rsidRPr="002C6DDF">
        <w:rPr>
          <w:rFonts w:ascii="David" w:hAnsi="David" w:cs="David"/>
          <w:b/>
          <w:bCs/>
          <w:rtl/>
        </w:rPr>
        <w:t>הערה: במקרה בו היעד הינו חוות דור יש למסור ההודעה על כך גם למנהל לשכת וטרינרית בחדרה שבתחו</w:t>
      </w:r>
      <w:r w:rsidR="00872BCA" w:rsidRPr="002C6DDF">
        <w:rPr>
          <w:rFonts w:ascii="David" w:hAnsi="David" w:cs="David"/>
          <w:b/>
          <w:bCs/>
          <w:rtl/>
        </w:rPr>
        <w:t>ם אחריותו</w:t>
      </w:r>
      <w:r w:rsidRPr="002C6DDF">
        <w:rPr>
          <w:rFonts w:ascii="David" w:hAnsi="David" w:cs="David"/>
          <w:b/>
          <w:bCs/>
          <w:rtl/>
        </w:rPr>
        <w:t xml:space="preserve"> נמצאת המכלאה</w:t>
      </w:r>
      <w:r w:rsidRPr="002C6DDF">
        <w:rPr>
          <w:rFonts w:ascii="David" w:hAnsi="David" w:cs="David"/>
          <w:rtl/>
        </w:rPr>
        <w:t>.</w:t>
      </w:r>
    </w:p>
    <w:p w:rsidR="00FA79A6" w:rsidRPr="002C6DDF" w:rsidRDefault="00FA79A6" w:rsidP="000B3905">
      <w:pPr>
        <w:pStyle w:val="2e"/>
        <w:rPr>
          <w:rFonts w:ascii="David" w:hAnsi="David" w:cs="David"/>
        </w:rPr>
      </w:pPr>
      <w:r w:rsidRPr="002C6DDF">
        <w:rPr>
          <w:rFonts w:ascii="David" w:hAnsi="David" w:cs="David"/>
          <w:rtl/>
        </w:rPr>
        <w:t>האכל</w:t>
      </w:r>
      <w:r w:rsidR="00BC5F5A" w:rsidRPr="002C6DDF">
        <w:rPr>
          <w:rFonts w:ascii="David" w:hAnsi="David" w:cs="David"/>
          <w:rtl/>
        </w:rPr>
        <w:t xml:space="preserve">ה של בעלי החיים </w:t>
      </w:r>
    </w:p>
    <w:p w:rsidR="00872BCA" w:rsidRPr="002C6DDF" w:rsidRDefault="003E2CE9" w:rsidP="00000DAC">
      <w:pPr>
        <w:pStyle w:val="2e"/>
        <w:numPr>
          <w:ilvl w:val="0"/>
          <w:numId w:val="0"/>
        </w:numPr>
        <w:ind w:left="15"/>
        <w:rPr>
          <w:rFonts w:ascii="David" w:hAnsi="David" w:cs="David"/>
          <w:sz w:val="24"/>
          <w:szCs w:val="24"/>
          <w:u w:val="single"/>
          <w:rtl/>
        </w:rPr>
      </w:pPr>
      <w:r w:rsidRPr="002C6DDF">
        <w:rPr>
          <w:rFonts w:ascii="David" w:hAnsi="David" w:cs="David"/>
          <w:sz w:val="24"/>
          <w:szCs w:val="24"/>
          <w:u w:val="single"/>
          <w:rtl/>
        </w:rPr>
        <w:t>סעיף זה רלוונטי אך ורק לחוות דור.</w:t>
      </w:r>
    </w:p>
    <w:p w:rsidR="00FA79A6" w:rsidRPr="002C6DDF" w:rsidRDefault="00FA79A6" w:rsidP="005C4DE2">
      <w:pPr>
        <w:pStyle w:val="a1"/>
        <w:rPr>
          <w:rFonts w:cs="David"/>
          <w:rtl/>
        </w:rPr>
      </w:pPr>
      <w:r w:rsidRPr="002C6DDF">
        <w:rPr>
          <w:rFonts w:cs="David"/>
          <w:rtl/>
        </w:rPr>
        <w:t>הזוכה אחראי להאכלת</w:t>
      </w:r>
      <w:r w:rsidR="009323F3" w:rsidRPr="002C6DDF">
        <w:rPr>
          <w:rFonts w:cs="David"/>
          <w:rtl/>
        </w:rPr>
        <w:t>ם והשקייתם של בעלי החיים במכלאה.</w:t>
      </w:r>
      <w:r w:rsidRPr="002C6DDF">
        <w:rPr>
          <w:rFonts w:cs="David"/>
          <w:rtl/>
        </w:rPr>
        <w:t xml:space="preserve"> </w:t>
      </w:r>
    </w:p>
    <w:p w:rsidR="00FA79A6" w:rsidRPr="002C6DDF" w:rsidRDefault="00FA79A6" w:rsidP="005C4DE2">
      <w:pPr>
        <w:pStyle w:val="a1"/>
        <w:rPr>
          <w:rFonts w:cs="David"/>
        </w:rPr>
      </w:pPr>
      <w:r w:rsidRPr="002C6DDF">
        <w:rPr>
          <w:rFonts w:cs="David"/>
          <w:rtl/>
        </w:rPr>
        <w:t>האכלת</w:t>
      </w:r>
      <w:r w:rsidR="009323F3" w:rsidRPr="002C6DDF">
        <w:rPr>
          <w:rFonts w:cs="David"/>
          <w:rtl/>
        </w:rPr>
        <w:t xml:space="preserve">ם והשקייתם של </w:t>
      </w:r>
      <w:r w:rsidRPr="002C6DDF">
        <w:rPr>
          <w:rFonts w:cs="David"/>
          <w:rtl/>
        </w:rPr>
        <w:t xml:space="preserve">בעלי החיים תבוצע על ידי הזוכה </w:t>
      </w:r>
      <w:r w:rsidRPr="00351FDF">
        <w:rPr>
          <w:rFonts w:cs="David"/>
          <w:u w:val="single"/>
          <w:rtl/>
        </w:rPr>
        <w:t>פעמיים ביום</w:t>
      </w:r>
      <w:r w:rsidRPr="002C6DDF">
        <w:rPr>
          <w:rFonts w:cs="David"/>
          <w:rtl/>
        </w:rPr>
        <w:t xml:space="preserve">. </w:t>
      </w:r>
    </w:p>
    <w:p w:rsidR="00640964" w:rsidRPr="002C6DDF" w:rsidRDefault="00640964" w:rsidP="005C4DE2">
      <w:pPr>
        <w:pStyle w:val="a1"/>
        <w:rPr>
          <w:rFonts w:cs="David"/>
        </w:rPr>
      </w:pPr>
      <w:r w:rsidRPr="002C6DDF">
        <w:rPr>
          <w:rFonts w:cs="David"/>
          <w:rtl/>
        </w:rPr>
        <w:t xml:space="preserve">המזון שיסופק לבעלי החיים יהיה איכותי ובטיחותי בטיבו וכן יירכש ממרכז מזון הפועל תחת פיקוח של השירותים </w:t>
      </w:r>
      <w:r w:rsidR="00535471" w:rsidRPr="002C6DDF">
        <w:rPr>
          <w:rFonts w:cs="David"/>
          <w:rtl/>
        </w:rPr>
        <w:t>הווטרינריים</w:t>
      </w:r>
      <w:r w:rsidRPr="002C6DDF">
        <w:rPr>
          <w:rFonts w:cs="David"/>
          <w:rtl/>
        </w:rPr>
        <w:t xml:space="preserve"> במשרד החקלאות ופיתוח הכפר בהתאם לצו הפיקוח על מצרכים ושירותים (ייצור מספוא והסחר בו) תשל"א 1971.</w:t>
      </w:r>
    </w:p>
    <w:p w:rsidR="00FA79A6" w:rsidRPr="002C6DDF" w:rsidRDefault="00FA79A6" w:rsidP="005C4DE2">
      <w:pPr>
        <w:pStyle w:val="a1"/>
        <w:rPr>
          <w:rFonts w:cs="David"/>
          <w:rtl/>
        </w:rPr>
      </w:pPr>
      <w:r w:rsidRPr="002C6DDF">
        <w:rPr>
          <w:rFonts w:cs="David"/>
          <w:rtl/>
        </w:rPr>
        <w:t xml:space="preserve">בעלי החיים ישהו </w:t>
      </w:r>
      <w:r w:rsidR="009323F3" w:rsidRPr="002C6DDF">
        <w:rPr>
          <w:rFonts w:cs="David"/>
          <w:rtl/>
        </w:rPr>
        <w:t>ב</w:t>
      </w:r>
      <w:r w:rsidRPr="002C6DDF">
        <w:rPr>
          <w:rFonts w:cs="David"/>
          <w:rtl/>
        </w:rPr>
        <w:t xml:space="preserve">מכלאה עד להחלטה </w:t>
      </w:r>
      <w:r w:rsidR="005560A2" w:rsidRPr="002C6DDF">
        <w:rPr>
          <w:rFonts w:cs="David"/>
          <w:rtl/>
        </w:rPr>
        <w:t>בעניינם</w:t>
      </w:r>
      <w:r w:rsidR="009323F3" w:rsidRPr="002C6DDF">
        <w:rPr>
          <w:rFonts w:cs="David"/>
          <w:rtl/>
        </w:rPr>
        <w:t>.</w:t>
      </w:r>
      <w:r w:rsidRPr="002C6DDF">
        <w:rPr>
          <w:rFonts w:cs="David"/>
          <w:rtl/>
        </w:rPr>
        <w:t xml:space="preserve"> </w:t>
      </w:r>
    </w:p>
    <w:p w:rsidR="006E07A4" w:rsidRPr="002C6DDF" w:rsidRDefault="006E07A4" w:rsidP="005C4DE2">
      <w:pPr>
        <w:pStyle w:val="a1"/>
        <w:rPr>
          <w:rFonts w:cs="David"/>
        </w:rPr>
      </w:pPr>
      <w:r w:rsidRPr="002C6DDF">
        <w:rPr>
          <w:rFonts w:cs="David"/>
          <w:rtl/>
        </w:rPr>
        <w:t xml:space="preserve">הזוכה יידרש לבחון </w:t>
      </w:r>
      <w:r w:rsidR="000B3905" w:rsidRPr="002C6DDF">
        <w:rPr>
          <w:rFonts w:cs="David"/>
          <w:rtl/>
        </w:rPr>
        <w:t xml:space="preserve">בעת האכלה כי בעלי החיים </w:t>
      </w:r>
      <w:r w:rsidR="000B3905" w:rsidRPr="002C6DDF">
        <w:rPr>
          <w:rFonts w:cs="David"/>
          <w:b/>
          <w:bCs/>
          <w:u w:val="single"/>
          <w:rtl/>
        </w:rPr>
        <w:t>מגיבים לסביבה ואוכלים את המזון המוגש להם.</w:t>
      </w:r>
      <w:r w:rsidR="000B3905" w:rsidRPr="002C6DDF">
        <w:rPr>
          <w:rFonts w:cs="David"/>
          <w:rtl/>
        </w:rPr>
        <w:t xml:space="preserve"> </w:t>
      </w:r>
      <w:r w:rsidRPr="002C6DDF">
        <w:rPr>
          <w:rFonts w:cs="David"/>
          <w:rtl/>
        </w:rPr>
        <w:t>בכל בעיה המתגלית אודות בעלי החיים, הזוכה ינהג כדלקמן:</w:t>
      </w:r>
    </w:p>
    <w:p w:rsidR="006E07A4" w:rsidRPr="002C6DDF" w:rsidRDefault="006E07A4" w:rsidP="00351FDF">
      <w:pPr>
        <w:pStyle w:val="a1"/>
        <w:numPr>
          <w:ilvl w:val="0"/>
          <w:numId w:val="163"/>
        </w:numPr>
        <w:rPr>
          <w:rFonts w:cs="David"/>
          <w:rtl/>
        </w:rPr>
      </w:pPr>
      <w:r w:rsidRPr="002C6DDF">
        <w:rPr>
          <w:rFonts w:cs="David"/>
          <w:b/>
          <w:bCs/>
          <w:u w:val="single"/>
          <w:rtl/>
        </w:rPr>
        <w:t>במקרה של מות בעלי החיים</w:t>
      </w:r>
      <w:r w:rsidRPr="002C6DDF">
        <w:rPr>
          <w:rFonts w:cs="David"/>
          <w:rtl/>
        </w:rPr>
        <w:t>: יבודד הפגר למקום מבודד (בתיאום עם נציג המזמין).</w:t>
      </w:r>
      <w:r w:rsidR="00F77D43" w:rsidRPr="002C6DDF">
        <w:rPr>
          <w:rFonts w:cs="David"/>
          <w:rtl/>
        </w:rPr>
        <w:t xml:space="preserve"> </w:t>
      </w:r>
      <w:r w:rsidRPr="002C6DDF">
        <w:rPr>
          <w:rFonts w:cs="David"/>
          <w:rtl/>
        </w:rPr>
        <w:t>במקביל יודיע הזוכה למנהל הלשכה הווטרינרית אשר בתחומה נמצאת המכלאה.</w:t>
      </w:r>
    </w:p>
    <w:p w:rsidR="00873001" w:rsidRPr="002C6DDF" w:rsidRDefault="006E07A4" w:rsidP="005C4DE2">
      <w:pPr>
        <w:pStyle w:val="a1"/>
        <w:numPr>
          <w:ilvl w:val="0"/>
          <w:numId w:val="163"/>
        </w:numPr>
        <w:rPr>
          <w:rFonts w:cs="David"/>
        </w:rPr>
      </w:pPr>
      <w:r w:rsidRPr="002C6DDF">
        <w:rPr>
          <w:rFonts w:cs="David"/>
          <w:b/>
          <w:bCs/>
          <w:u w:val="single"/>
          <w:rtl/>
        </w:rPr>
        <w:t>במקרה בו נפצע בעל החיים</w:t>
      </w:r>
      <w:r w:rsidRPr="002C6DDF">
        <w:rPr>
          <w:rFonts w:cs="David"/>
          <w:rtl/>
        </w:rPr>
        <w:t xml:space="preserve">: הזוכה יודיע מיידית (טלפונית) לנציג המזמין ולמנהל הלשכה הווטרינרית </w:t>
      </w:r>
      <w:r w:rsidR="009323F3" w:rsidRPr="002C6DDF">
        <w:rPr>
          <w:rFonts w:cs="David"/>
          <w:rtl/>
        </w:rPr>
        <w:t>חדרה.</w:t>
      </w:r>
    </w:p>
    <w:p w:rsidR="00E5170E" w:rsidRPr="002C6DDF" w:rsidRDefault="006E07A4" w:rsidP="006E07A4">
      <w:pPr>
        <w:pStyle w:val="2e"/>
        <w:rPr>
          <w:rFonts w:ascii="David" w:hAnsi="David" w:cs="David"/>
        </w:rPr>
      </w:pPr>
      <w:r w:rsidRPr="002C6DDF">
        <w:rPr>
          <w:rFonts w:ascii="David" w:hAnsi="David" w:cs="David"/>
          <w:rtl/>
        </w:rPr>
        <w:lastRenderedPageBreak/>
        <w:t>איש קשר טלפוני</w:t>
      </w:r>
    </w:p>
    <w:p w:rsidR="009121EC" w:rsidRPr="002C6DDF" w:rsidRDefault="009121EC" w:rsidP="00351FDF">
      <w:pPr>
        <w:pStyle w:val="a1"/>
        <w:rPr>
          <w:rFonts w:cs="David"/>
          <w:rtl/>
        </w:rPr>
      </w:pPr>
      <w:r w:rsidRPr="002C6DDF">
        <w:rPr>
          <w:rFonts w:cs="David"/>
          <w:rtl/>
        </w:rPr>
        <w:t>עם חת</w:t>
      </w:r>
      <w:r w:rsidR="005F77CB" w:rsidRPr="002C6DDF">
        <w:rPr>
          <w:rFonts w:cs="David"/>
          <w:rtl/>
        </w:rPr>
        <w:t>י</w:t>
      </w:r>
      <w:r w:rsidRPr="002C6DDF">
        <w:rPr>
          <w:rFonts w:cs="David"/>
          <w:rtl/>
        </w:rPr>
        <w:t>מת הסכם ההתקשרות יציג הזוכה למזמין איש קשר מטעמו אשר יצוייד בטלפון נייד ובדוא"ל.</w:t>
      </w:r>
    </w:p>
    <w:p w:rsidR="009121EC" w:rsidRPr="002C6DDF" w:rsidRDefault="009121EC" w:rsidP="005C4DE2">
      <w:pPr>
        <w:pStyle w:val="a1"/>
        <w:rPr>
          <w:rFonts w:cs="David"/>
          <w:rtl/>
        </w:rPr>
      </w:pPr>
      <w:r w:rsidRPr="002C6DDF">
        <w:rPr>
          <w:rFonts w:cs="David"/>
          <w:rtl/>
        </w:rPr>
        <w:t>איש הקשר יעמוד לרשות המזמין בכל תיאום או בירור נדרשים.</w:t>
      </w:r>
    </w:p>
    <w:p w:rsidR="005F77CB" w:rsidRPr="002C6DDF" w:rsidRDefault="005F77CB" w:rsidP="005C4DE2">
      <w:pPr>
        <w:pStyle w:val="a1"/>
        <w:rPr>
          <w:rFonts w:cs="David"/>
        </w:rPr>
      </w:pPr>
      <w:r w:rsidRPr="002C6DDF">
        <w:rPr>
          <w:rFonts w:cs="David"/>
          <w:rtl/>
        </w:rPr>
        <w:t xml:space="preserve">זמינות איש הקשר תהיה </w:t>
      </w:r>
      <w:r w:rsidR="009323F3" w:rsidRPr="002C6DDF">
        <w:rPr>
          <w:rFonts w:cs="David"/>
          <w:rtl/>
        </w:rPr>
        <w:t>שבעה ימים בשבוע, 24 ש</w:t>
      </w:r>
      <w:r w:rsidR="003E2CE9" w:rsidRPr="002C6DDF">
        <w:rPr>
          <w:rFonts w:cs="David"/>
          <w:rtl/>
        </w:rPr>
        <w:t>עות</w:t>
      </w:r>
      <w:r w:rsidR="009323F3" w:rsidRPr="002C6DDF">
        <w:rPr>
          <w:rFonts w:cs="David"/>
          <w:rtl/>
        </w:rPr>
        <w:t xml:space="preserve"> ביממה כולל חגים ושבתות. לעניין זה, יוכל להציג הזוכה עוד אחד או שני אנשי קשר </w:t>
      </w:r>
      <w:r w:rsidR="003E2CE9" w:rsidRPr="002C6DDF">
        <w:rPr>
          <w:rFonts w:cs="David"/>
          <w:rtl/>
        </w:rPr>
        <w:t>אשר יספקו</w:t>
      </w:r>
      <w:r w:rsidR="009323F3" w:rsidRPr="002C6DDF">
        <w:rPr>
          <w:rFonts w:cs="David"/>
          <w:rtl/>
        </w:rPr>
        <w:t xml:space="preserve"> את השרות המבוקש (לדוגמה בלילה או בשבת וחג)</w:t>
      </w:r>
      <w:r w:rsidR="002304DE" w:rsidRPr="002C6DDF">
        <w:rPr>
          <w:rFonts w:cs="David"/>
          <w:rtl/>
        </w:rPr>
        <w:t>.</w:t>
      </w: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2304DE" w:rsidRPr="002C6DDF" w:rsidRDefault="002304DE" w:rsidP="002304DE">
      <w:pPr>
        <w:rPr>
          <w:rFonts w:ascii="David" w:hAnsi="David" w:cs="David"/>
          <w:rtl/>
        </w:rPr>
      </w:pPr>
    </w:p>
    <w:p w:rsidR="003D0FCD" w:rsidRPr="002C6DDF" w:rsidRDefault="003E2CE9" w:rsidP="003E2CE9">
      <w:pPr>
        <w:pStyle w:val="11"/>
        <w:rPr>
          <w:rFonts w:ascii="David" w:hAnsi="David" w:cs="David"/>
          <w:rtl/>
        </w:rPr>
      </w:pPr>
      <w:bookmarkStart w:id="24" w:name="_Toc452543513"/>
      <w:bookmarkStart w:id="25" w:name="_Toc33973417"/>
      <w:bookmarkStart w:id="26" w:name="_Toc421540689"/>
      <w:bookmarkEnd w:id="18"/>
      <w:bookmarkEnd w:id="19"/>
      <w:r w:rsidRPr="002C6DDF">
        <w:rPr>
          <w:rFonts w:ascii="David" w:hAnsi="David" w:cs="David"/>
          <w:rtl/>
        </w:rPr>
        <w:t>מודל תמחור השירותים</w:t>
      </w:r>
      <w:bookmarkEnd w:id="24"/>
      <w:bookmarkEnd w:id="25"/>
    </w:p>
    <w:p w:rsidR="006C5618" w:rsidRPr="002C6DDF" w:rsidRDefault="006C5618" w:rsidP="006C5618">
      <w:pPr>
        <w:pStyle w:val="2e"/>
        <w:rPr>
          <w:rFonts w:ascii="David" w:hAnsi="David" w:cs="David"/>
        </w:rPr>
      </w:pPr>
      <w:r w:rsidRPr="002C6DDF">
        <w:rPr>
          <w:rFonts w:ascii="David" w:hAnsi="David" w:cs="David"/>
          <w:rtl/>
        </w:rPr>
        <w:t xml:space="preserve">עלות </w:t>
      </w:r>
      <w:r w:rsidR="000B3905" w:rsidRPr="002C6DDF">
        <w:rPr>
          <w:rFonts w:ascii="David" w:hAnsi="David" w:cs="David"/>
          <w:rtl/>
        </w:rPr>
        <w:t>העמסה ו</w:t>
      </w:r>
      <w:r w:rsidRPr="002C6DDF">
        <w:rPr>
          <w:rFonts w:ascii="David" w:hAnsi="David" w:cs="David"/>
          <w:rtl/>
        </w:rPr>
        <w:t>הובלה</w:t>
      </w:r>
    </w:p>
    <w:p w:rsidR="006C5618" w:rsidRPr="002C6DDF" w:rsidRDefault="006C5618" w:rsidP="006C5618">
      <w:pPr>
        <w:pStyle w:val="31"/>
        <w:rPr>
          <w:rFonts w:ascii="David" w:hAnsi="David" w:cs="David"/>
          <w:rtl/>
        </w:rPr>
      </w:pPr>
      <w:r w:rsidRPr="002C6DDF">
        <w:rPr>
          <w:rFonts w:ascii="David" w:hAnsi="David" w:cs="David"/>
          <w:rtl/>
        </w:rPr>
        <w:t>כללי</w:t>
      </w:r>
    </w:p>
    <w:p w:rsidR="006C5618" w:rsidRPr="002C6DDF" w:rsidRDefault="00FF13E3" w:rsidP="00FF13E3">
      <w:pPr>
        <w:rPr>
          <w:rFonts w:ascii="David" w:hAnsi="David" w:cs="David"/>
          <w:rtl/>
        </w:rPr>
      </w:pPr>
      <w:r w:rsidRPr="002C6DDF">
        <w:rPr>
          <w:rFonts w:ascii="David" w:hAnsi="David" w:cs="David"/>
          <w:rtl/>
        </w:rPr>
        <w:t>תמחור השירותים</w:t>
      </w:r>
      <w:r w:rsidR="006C5618" w:rsidRPr="002C6DDF">
        <w:rPr>
          <w:rFonts w:ascii="David" w:hAnsi="David" w:cs="David"/>
          <w:rtl/>
        </w:rPr>
        <w:t xml:space="preserve"> </w:t>
      </w:r>
      <w:r w:rsidR="005560A2" w:rsidRPr="002C6DDF">
        <w:rPr>
          <w:rFonts w:ascii="David" w:hAnsi="David" w:cs="David"/>
          <w:rtl/>
        </w:rPr>
        <w:t>יהיה</w:t>
      </w:r>
      <w:r w:rsidR="00172203" w:rsidRPr="002C6DDF">
        <w:rPr>
          <w:rFonts w:ascii="David" w:hAnsi="David" w:cs="David"/>
          <w:rtl/>
        </w:rPr>
        <w:t xml:space="preserve"> על פי מחיר קבוע </w:t>
      </w:r>
      <w:r w:rsidR="006C5618" w:rsidRPr="002C6DDF">
        <w:rPr>
          <w:rFonts w:ascii="David" w:hAnsi="David" w:cs="David"/>
          <w:rtl/>
        </w:rPr>
        <w:t>מנקודת האיסוף לכל מכלאה.</w:t>
      </w:r>
    </w:p>
    <w:p w:rsidR="000B3905" w:rsidRPr="002C6DDF" w:rsidRDefault="000B3905" w:rsidP="006C5618">
      <w:pPr>
        <w:rPr>
          <w:rFonts w:ascii="David" w:hAnsi="David" w:cs="David"/>
          <w:b/>
          <w:bCs/>
          <w:u w:val="single"/>
          <w:rtl/>
        </w:rPr>
      </w:pPr>
      <w:r w:rsidRPr="002C6DDF">
        <w:rPr>
          <w:rFonts w:ascii="David" w:hAnsi="David" w:cs="David"/>
          <w:b/>
          <w:bCs/>
          <w:u w:val="single"/>
          <w:rtl/>
        </w:rPr>
        <w:t>נציג המשרד הוא הגורם המחליט אודות יעד ההובלה ופריקת בעלי החיים.</w:t>
      </w:r>
    </w:p>
    <w:p w:rsidR="000B3905" w:rsidRPr="002C6DDF" w:rsidRDefault="000B3905" w:rsidP="006C5618">
      <w:pPr>
        <w:rPr>
          <w:rFonts w:ascii="David" w:hAnsi="David" w:cs="David"/>
          <w:rtl/>
        </w:rPr>
      </w:pPr>
      <w:r w:rsidRPr="002C6DDF">
        <w:rPr>
          <w:rFonts w:ascii="David" w:hAnsi="David" w:cs="David"/>
          <w:rtl/>
        </w:rPr>
        <w:t>מספר בעלי החיים אשר יועמסו בכל כלי רכב יהיה על פי כל חוק.</w:t>
      </w:r>
    </w:p>
    <w:p w:rsidR="006C5618" w:rsidRPr="002C6DDF" w:rsidRDefault="006C5618" w:rsidP="006C5618">
      <w:pPr>
        <w:ind w:left="15"/>
        <w:rPr>
          <w:rFonts w:ascii="David" w:hAnsi="David" w:cs="David"/>
          <w:rtl/>
        </w:rPr>
      </w:pPr>
      <w:r w:rsidRPr="002C6DDF">
        <w:rPr>
          <w:rFonts w:ascii="David" w:hAnsi="David" w:cs="David"/>
          <w:b/>
          <w:bCs/>
          <w:u w:val="single"/>
          <w:rtl/>
        </w:rPr>
        <w:lastRenderedPageBreak/>
        <w:t>המחירים לסעיף ה</w:t>
      </w:r>
      <w:r w:rsidR="000B3905" w:rsidRPr="002C6DDF">
        <w:rPr>
          <w:rFonts w:ascii="David" w:hAnsi="David" w:cs="David"/>
          <w:b/>
          <w:bCs/>
          <w:u w:val="single"/>
          <w:rtl/>
        </w:rPr>
        <w:t>העמסה וה</w:t>
      </w:r>
      <w:r w:rsidRPr="002C6DDF">
        <w:rPr>
          <w:rFonts w:ascii="David" w:hAnsi="David" w:cs="David"/>
          <w:b/>
          <w:bCs/>
          <w:u w:val="single"/>
          <w:rtl/>
        </w:rPr>
        <w:t>הובלה יכללו את כלל הוצאות הזוכה לרבות</w:t>
      </w:r>
      <w:r w:rsidRPr="002C6DDF">
        <w:rPr>
          <w:rFonts w:ascii="David" w:hAnsi="David" w:cs="David"/>
          <w:rtl/>
        </w:rPr>
        <w:t xml:space="preserve">: איסוף בעלי החיים מכל מיקום בארץ, </w:t>
      </w:r>
      <w:r w:rsidR="002304DE" w:rsidRPr="002C6DDF">
        <w:rPr>
          <w:rFonts w:ascii="David" w:hAnsi="David" w:cs="David"/>
          <w:rtl/>
        </w:rPr>
        <w:t xml:space="preserve">העמסת בעלי החיים, </w:t>
      </w:r>
      <w:r w:rsidRPr="002C6DDF">
        <w:rPr>
          <w:rFonts w:ascii="David" w:hAnsi="David" w:cs="David"/>
          <w:rtl/>
        </w:rPr>
        <w:t xml:space="preserve">הובלת בעלי החיים, </w:t>
      </w:r>
      <w:r w:rsidR="00172203" w:rsidRPr="002C6DDF">
        <w:rPr>
          <w:rFonts w:ascii="David" w:hAnsi="David" w:cs="David"/>
          <w:rtl/>
        </w:rPr>
        <w:t xml:space="preserve">פריקת בעלי החיים, </w:t>
      </w:r>
      <w:r w:rsidRPr="002C6DDF">
        <w:rPr>
          <w:rFonts w:ascii="David" w:hAnsi="David" w:cs="David"/>
          <w:rtl/>
        </w:rPr>
        <w:t xml:space="preserve">עלות כלים ואמצעים להעמסה ולהובלה כולל מנוף, תפעול טכני ותפעולי, </w:t>
      </w:r>
      <w:r w:rsidRPr="002C6DDF">
        <w:rPr>
          <w:rFonts w:ascii="David" w:hAnsi="David" w:cs="David"/>
          <w:rtl/>
          <w:lang w:eastAsia="he-IL"/>
        </w:rPr>
        <w:t>שכר עובדים וקבלני משנה, תקורות, כלים ואמצעים, ביטוחים, שירותי משרד, אדמיניסטרציה, אמצעי מחשוב ותקשורת, תוכנה, חומרה, השתתפות בישיבות, הכנת</w:t>
      </w:r>
      <w:r w:rsidRPr="002C6DDF">
        <w:rPr>
          <w:rFonts w:ascii="David" w:eastAsia="Times New Roman" w:hAnsi="David" w:cs="David"/>
          <w:sz w:val="22"/>
          <w:rtl/>
          <w:lang w:eastAsia="he-IL"/>
        </w:rPr>
        <w:t xml:space="preserve"> דוחות וחוות דעת, נסיעות והסעות, חנייה, </w:t>
      </w:r>
      <w:r w:rsidRPr="002C6DDF">
        <w:rPr>
          <w:rFonts w:ascii="David" w:eastAsia="Times New Roman" w:hAnsi="David" w:cs="David"/>
          <w:b/>
          <w:sz w:val="22"/>
          <w:rtl/>
          <w:lang w:eastAsia="he-IL"/>
        </w:rPr>
        <w:t>וכיו"ב.</w:t>
      </w:r>
    </w:p>
    <w:p w:rsidR="00752FC4" w:rsidRPr="002C6DDF" w:rsidRDefault="003E2CE9" w:rsidP="006C5618">
      <w:pPr>
        <w:pStyle w:val="31"/>
        <w:rPr>
          <w:rFonts w:ascii="David" w:hAnsi="David" w:cs="David"/>
          <w:rtl/>
        </w:rPr>
      </w:pPr>
      <w:r w:rsidRPr="002C6DDF">
        <w:rPr>
          <w:rFonts w:ascii="David" w:hAnsi="David" w:cs="David"/>
          <w:rtl/>
        </w:rPr>
        <w:t xml:space="preserve">עלות </w:t>
      </w:r>
      <w:r w:rsidR="000B3905" w:rsidRPr="002C6DDF">
        <w:rPr>
          <w:rFonts w:ascii="David" w:hAnsi="David" w:cs="David"/>
          <w:rtl/>
        </w:rPr>
        <w:t>העמסה ו</w:t>
      </w:r>
      <w:r w:rsidRPr="002C6DDF">
        <w:rPr>
          <w:rFonts w:ascii="David" w:hAnsi="David" w:cs="David"/>
          <w:rtl/>
        </w:rPr>
        <w:t>הובלה</w:t>
      </w:r>
      <w:r w:rsidR="006C5618" w:rsidRPr="002C6DDF">
        <w:rPr>
          <w:rFonts w:ascii="David" w:hAnsi="David" w:cs="David"/>
          <w:rtl/>
        </w:rPr>
        <w:t xml:space="preserve"> למכלאת דור</w:t>
      </w:r>
    </w:p>
    <w:tbl>
      <w:tblPr>
        <w:bidiVisual/>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2"/>
        <w:gridCol w:w="1750"/>
        <w:gridCol w:w="1754"/>
        <w:gridCol w:w="1746"/>
        <w:gridCol w:w="1793"/>
      </w:tblGrid>
      <w:tr w:rsidR="00640964" w:rsidRPr="002C6DDF" w:rsidTr="00640964">
        <w:trPr>
          <w:trHeight w:val="429"/>
        </w:trPr>
        <w:tc>
          <w:tcPr>
            <w:tcW w:w="1462" w:type="dxa"/>
            <w:vMerge w:val="restart"/>
            <w:shd w:val="clear" w:color="auto" w:fill="F2F2F2" w:themeFill="background1" w:themeFillShade="F2"/>
          </w:tcPr>
          <w:p w:rsidR="00640964" w:rsidRPr="002C6DDF" w:rsidRDefault="00640964"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כלי הרכב בו מבוצעת ההובלה </w:t>
            </w:r>
          </w:p>
          <w:p w:rsidR="000B3905" w:rsidRPr="002C6DDF" w:rsidRDefault="000B3905" w:rsidP="006C5618">
            <w:pPr>
              <w:tabs>
                <w:tab w:val="left" w:pos="515"/>
              </w:tabs>
              <w:spacing w:line="240" w:lineRule="auto"/>
              <w:ind w:right="101"/>
              <w:jc w:val="left"/>
              <w:rPr>
                <w:rFonts w:ascii="David" w:eastAsia="Times New Roman" w:hAnsi="David" w:cs="David"/>
                <w:sz w:val="18"/>
                <w:szCs w:val="18"/>
                <w:rtl/>
              </w:rPr>
            </w:pPr>
            <w:r w:rsidRPr="002C6DDF">
              <w:rPr>
                <w:rFonts w:ascii="David" w:eastAsia="Times New Roman" w:hAnsi="David" w:cs="David"/>
                <w:sz w:val="18"/>
                <w:szCs w:val="18"/>
                <w:rtl/>
              </w:rPr>
              <w:t>(ללא תלות במס. בעלי החיים המובלים)</w:t>
            </w:r>
          </w:p>
        </w:tc>
        <w:tc>
          <w:tcPr>
            <w:tcW w:w="7043" w:type="dxa"/>
            <w:gridSpan w:val="4"/>
            <w:shd w:val="clear" w:color="auto" w:fill="F2F2F2" w:themeFill="background1" w:themeFillShade="F2"/>
          </w:tcPr>
          <w:p w:rsidR="00640964" w:rsidRPr="002C6DDF" w:rsidRDefault="00640964" w:rsidP="006C5618">
            <w:pPr>
              <w:tabs>
                <w:tab w:val="left" w:pos="515"/>
              </w:tabs>
              <w:spacing w:line="240" w:lineRule="auto"/>
              <w:ind w:right="101"/>
              <w:jc w:val="center"/>
              <w:rPr>
                <w:rFonts w:ascii="David" w:eastAsia="Times New Roman" w:hAnsi="David" w:cs="David"/>
                <w:b/>
                <w:bCs/>
                <w:sz w:val="22"/>
                <w:szCs w:val="22"/>
                <w:rtl/>
              </w:rPr>
            </w:pPr>
            <w:r w:rsidRPr="002C6DDF">
              <w:rPr>
                <w:rFonts w:ascii="David" w:eastAsia="Times New Roman" w:hAnsi="David" w:cs="David"/>
                <w:b/>
                <w:bCs/>
                <w:sz w:val="22"/>
                <w:szCs w:val="22"/>
                <w:rtl/>
              </w:rPr>
              <w:t>נקודת איסוף והעמסת בעלי החיים</w:t>
            </w:r>
          </w:p>
        </w:tc>
      </w:tr>
      <w:tr w:rsidR="00640964" w:rsidRPr="002C6DDF" w:rsidTr="003B050D">
        <w:tc>
          <w:tcPr>
            <w:tcW w:w="1462" w:type="dxa"/>
            <w:vMerge/>
            <w:shd w:val="clear" w:color="auto" w:fill="F2F2F2" w:themeFill="background1" w:themeFillShade="F2"/>
          </w:tcPr>
          <w:p w:rsidR="00640964" w:rsidRPr="002C6DDF" w:rsidRDefault="00640964" w:rsidP="006C5618">
            <w:pPr>
              <w:tabs>
                <w:tab w:val="left" w:pos="515"/>
              </w:tabs>
              <w:spacing w:line="240" w:lineRule="auto"/>
              <w:ind w:right="101"/>
              <w:jc w:val="left"/>
              <w:rPr>
                <w:rFonts w:ascii="David" w:eastAsia="Times New Roman" w:hAnsi="David" w:cs="David"/>
                <w:b/>
                <w:bCs/>
                <w:sz w:val="22"/>
                <w:szCs w:val="22"/>
                <w:rtl/>
              </w:rPr>
            </w:pPr>
          </w:p>
        </w:tc>
        <w:tc>
          <w:tcPr>
            <w:tcW w:w="1750" w:type="dxa"/>
            <w:shd w:val="clear" w:color="auto" w:fill="F2F2F2" w:themeFill="background1" w:themeFillShade="F2"/>
          </w:tcPr>
          <w:p w:rsidR="00640964" w:rsidRPr="002C6DDF" w:rsidRDefault="00640964"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צפון הארץ </w:t>
            </w:r>
            <w:r w:rsidRPr="002C6DDF">
              <w:rPr>
                <w:rFonts w:ascii="David" w:eastAsia="Times New Roman" w:hAnsi="David" w:cs="David"/>
                <w:sz w:val="20"/>
                <w:szCs w:val="20"/>
                <w:rtl/>
              </w:rPr>
              <w:t>(חדרה עד מטולה כאשר הנקודה הצפונית ביותר מטולה, רמת הגולן)</w:t>
            </w:r>
          </w:p>
        </w:tc>
        <w:tc>
          <w:tcPr>
            <w:tcW w:w="1754" w:type="dxa"/>
            <w:shd w:val="clear" w:color="auto" w:fill="F2F2F2" w:themeFill="background1" w:themeFillShade="F2"/>
          </w:tcPr>
          <w:p w:rsidR="00640964" w:rsidRPr="002C6DDF" w:rsidRDefault="00640964"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מרכז הארץ </w:t>
            </w:r>
            <w:r w:rsidRPr="002C6DDF">
              <w:rPr>
                <w:rFonts w:ascii="David" w:eastAsia="Times New Roman" w:hAnsi="David" w:cs="David"/>
                <w:sz w:val="20"/>
                <w:szCs w:val="20"/>
                <w:rtl/>
              </w:rPr>
              <w:t>(מחדרה ועד גדרה כולל אזור ירושלים)</w:t>
            </w:r>
          </w:p>
        </w:tc>
        <w:tc>
          <w:tcPr>
            <w:tcW w:w="1746" w:type="dxa"/>
            <w:shd w:val="clear" w:color="auto" w:fill="F2F2F2" w:themeFill="background1" w:themeFillShade="F2"/>
          </w:tcPr>
          <w:p w:rsidR="00640964" w:rsidRPr="002C6DDF" w:rsidRDefault="00640964"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דרום הארץ </w:t>
            </w:r>
            <w:r w:rsidRPr="002C6DDF">
              <w:rPr>
                <w:rFonts w:ascii="David" w:eastAsia="Times New Roman" w:hAnsi="David" w:cs="David"/>
                <w:sz w:val="20"/>
                <w:szCs w:val="20"/>
                <w:rtl/>
              </w:rPr>
              <w:t>(מגדרה ועד דימונה)</w:t>
            </w:r>
          </w:p>
        </w:tc>
        <w:tc>
          <w:tcPr>
            <w:tcW w:w="1793" w:type="dxa"/>
            <w:shd w:val="clear" w:color="auto" w:fill="F2F2F2" w:themeFill="background1" w:themeFillShade="F2"/>
          </w:tcPr>
          <w:p w:rsidR="00640964" w:rsidRPr="002C6DDF" w:rsidRDefault="00640964"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דרום הארץ </w:t>
            </w:r>
            <w:r w:rsidRPr="002C6DDF">
              <w:rPr>
                <w:rFonts w:ascii="David" w:eastAsia="Times New Roman" w:hAnsi="David" w:cs="David"/>
                <w:sz w:val="20"/>
                <w:szCs w:val="20"/>
                <w:rtl/>
              </w:rPr>
              <w:t>(מדימונה/ערבה עד גבול מצרים)</w:t>
            </w:r>
          </w:p>
        </w:tc>
      </w:tr>
      <w:tr w:rsidR="00640964" w:rsidRPr="002C6DDF" w:rsidTr="003B050D">
        <w:tc>
          <w:tcPr>
            <w:tcW w:w="1462" w:type="dxa"/>
            <w:shd w:val="clear" w:color="auto" w:fill="F2F2F2" w:themeFill="background1" w:themeFillShade="F2"/>
          </w:tcPr>
          <w:p w:rsidR="00640964" w:rsidRPr="002C6DDF" w:rsidRDefault="00640964"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הובלת בע</w:t>
            </w:r>
            <w:r w:rsidR="006C5618" w:rsidRPr="002C6DDF">
              <w:rPr>
                <w:rFonts w:ascii="David" w:eastAsia="Times New Roman" w:hAnsi="David" w:cs="David"/>
                <w:b/>
                <w:bCs/>
                <w:sz w:val="22"/>
                <w:szCs w:val="22"/>
                <w:rtl/>
              </w:rPr>
              <w:t>לי חיים</w:t>
            </w:r>
            <w:r w:rsidRPr="002C6DDF">
              <w:rPr>
                <w:rFonts w:ascii="David" w:eastAsia="Times New Roman" w:hAnsi="David" w:cs="David"/>
                <w:b/>
                <w:bCs/>
                <w:sz w:val="22"/>
                <w:szCs w:val="22"/>
                <w:rtl/>
              </w:rPr>
              <w:t xml:space="preserve"> במשאית</w:t>
            </w:r>
            <w:r w:rsidR="00453915" w:rsidRPr="002C6DDF">
              <w:rPr>
                <w:rFonts w:ascii="David" w:eastAsia="Times New Roman" w:hAnsi="David" w:cs="David"/>
                <w:b/>
                <w:bCs/>
                <w:sz w:val="22"/>
                <w:szCs w:val="22"/>
                <w:rtl/>
              </w:rPr>
              <w:t xml:space="preserve"> אחת</w:t>
            </w:r>
            <w:r w:rsidRPr="002C6DDF">
              <w:rPr>
                <w:rFonts w:ascii="David" w:eastAsia="Times New Roman" w:hAnsi="David" w:cs="David"/>
                <w:b/>
                <w:bCs/>
                <w:sz w:val="22"/>
                <w:szCs w:val="22"/>
                <w:rtl/>
              </w:rPr>
              <w:t xml:space="preserve"> </w:t>
            </w:r>
          </w:p>
        </w:tc>
        <w:tc>
          <w:tcPr>
            <w:tcW w:w="1750" w:type="dxa"/>
            <w:shd w:val="clear" w:color="auto" w:fill="auto"/>
          </w:tcPr>
          <w:p w:rsidR="00640964" w:rsidRPr="002C6DDF" w:rsidRDefault="00640964" w:rsidP="006C5618">
            <w:pPr>
              <w:tabs>
                <w:tab w:val="left" w:pos="515"/>
              </w:tabs>
              <w:spacing w:line="240" w:lineRule="auto"/>
              <w:ind w:right="101"/>
              <w:rPr>
                <w:rFonts w:ascii="David" w:eastAsia="Times New Roman" w:hAnsi="David" w:cs="David"/>
                <w:sz w:val="22"/>
                <w:szCs w:val="22"/>
                <w:rtl/>
              </w:rPr>
            </w:pPr>
          </w:p>
        </w:tc>
        <w:tc>
          <w:tcPr>
            <w:tcW w:w="1754" w:type="dxa"/>
            <w:shd w:val="clear" w:color="auto" w:fill="auto"/>
          </w:tcPr>
          <w:p w:rsidR="00640964" w:rsidRPr="002C6DDF" w:rsidRDefault="00640964" w:rsidP="006C5618">
            <w:pPr>
              <w:tabs>
                <w:tab w:val="left" w:pos="515"/>
              </w:tabs>
              <w:spacing w:line="240" w:lineRule="auto"/>
              <w:ind w:right="101"/>
              <w:rPr>
                <w:rFonts w:ascii="David" w:eastAsia="Times New Roman" w:hAnsi="David" w:cs="David"/>
                <w:sz w:val="22"/>
                <w:szCs w:val="22"/>
                <w:rtl/>
              </w:rPr>
            </w:pPr>
          </w:p>
        </w:tc>
        <w:tc>
          <w:tcPr>
            <w:tcW w:w="1746" w:type="dxa"/>
            <w:shd w:val="clear" w:color="auto" w:fill="auto"/>
          </w:tcPr>
          <w:p w:rsidR="00640964" w:rsidRPr="002C6DDF" w:rsidRDefault="00640964" w:rsidP="006C5618">
            <w:pPr>
              <w:tabs>
                <w:tab w:val="left" w:pos="515"/>
              </w:tabs>
              <w:spacing w:line="240" w:lineRule="auto"/>
              <w:ind w:right="101"/>
              <w:rPr>
                <w:rFonts w:ascii="David" w:eastAsia="Times New Roman" w:hAnsi="David" w:cs="David"/>
                <w:sz w:val="22"/>
                <w:szCs w:val="22"/>
                <w:rtl/>
              </w:rPr>
            </w:pPr>
          </w:p>
        </w:tc>
        <w:tc>
          <w:tcPr>
            <w:tcW w:w="1793" w:type="dxa"/>
            <w:shd w:val="clear" w:color="auto" w:fill="auto"/>
          </w:tcPr>
          <w:p w:rsidR="00640964" w:rsidRPr="002C6DDF" w:rsidRDefault="00640964" w:rsidP="006C5618">
            <w:pPr>
              <w:tabs>
                <w:tab w:val="left" w:pos="515"/>
              </w:tabs>
              <w:spacing w:line="240" w:lineRule="auto"/>
              <w:ind w:right="101"/>
              <w:rPr>
                <w:rFonts w:ascii="David" w:eastAsia="Times New Roman" w:hAnsi="David" w:cs="David"/>
                <w:sz w:val="22"/>
                <w:szCs w:val="22"/>
                <w:rtl/>
              </w:rPr>
            </w:pPr>
          </w:p>
        </w:tc>
      </w:tr>
      <w:tr w:rsidR="00640964" w:rsidRPr="002C6DDF" w:rsidTr="003B050D">
        <w:tc>
          <w:tcPr>
            <w:tcW w:w="1462" w:type="dxa"/>
            <w:shd w:val="clear" w:color="auto" w:fill="F2F2F2" w:themeFill="background1" w:themeFillShade="F2"/>
          </w:tcPr>
          <w:p w:rsidR="00640964" w:rsidRPr="002C6DDF" w:rsidRDefault="00640964"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הובלת </w:t>
            </w:r>
            <w:r w:rsidR="006C5618" w:rsidRPr="002C6DDF">
              <w:rPr>
                <w:rFonts w:ascii="David" w:eastAsia="Times New Roman" w:hAnsi="David" w:cs="David"/>
                <w:b/>
                <w:bCs/>
                <w:sz w:val="22"/>
                <w:szCs w:val="22"/>
                <w:rtl/>
              </w:rPr>
              <w:t>בעלי חיים</w:t>
            </w:r>
            <w:r w:rsidRPr="002C6DDF">
              <w:rPr>
                <w:rFonts w:ascii="David" w:eastAsia="Times New Roman" w:hAnsi="David" w:cs="David"/>
                <w:b/>
                <w:bCs/>
                <w:sz w:val="22"/>
                <w:szCs w:val="22"/>
                <w:rtl/>
              </w:rPr>
              <w:t xml:space="preserve"> בעגלה</w:t>
            </w:r>
            <w:r w:rsidR="00453915" w:rsidRPr="002C6DDF">
              <w:rPr>
                <w:rFonts w:ascii="David" w:eastAsia="Times New Roman" w:hAnsi="David" w:cs="David"/>
                <w:b/>
                <w:bCs/>
                <w:sz w:val="22"/>
                <w:szCs w:val="22"/>
                <w:rtl/>
              </w:rPr>
              <w:t xml:space="preserve"> אחת</w:t>
            </w:r>
          </w:p>
        </w:tc>
        <w:tc>
          <w:tcPr>
            <w:tcW w:w="1750" w:type="dxa"/>
            <w:shd w:val="clear" w:color="auto" w:fill="auto"/>
          </w:tcPr>
          <w:p w:rsidR="00640964" w:rsidRPr="002C6DDF" w:rsidRDefault="00640964" w:rsidP="006C5618">
            <w:pPr>
              <w:tabs>
                <w:tab w:val="left" w:pos="515"/>
              </w:tabs>
              <w:spacing w:line="240" w:lineRule="auto"/>
              <w:ind w:right="101"/>
              <w:rPr>
                <w:rFonts w:ascii="David" w:eastAsia="Times New Roman" w:hAnsi="David" w:cs="David"/>
                <w:sz w:val="22"/>
                <w:szCs w:val="22"/>
                <w:rtl/>
              </w:rPr>
            </w:pPr>
          </w:p>
        </w:tc>
        <w:tc>
          <w:tcPr>
            <w:tcW w:w="1754" w:type="dxa"/>
            <w:shd w:val="clear" w:color="auto" w:fill="auto"/>
          </w:tcPr>
          <w:p w:rsidR="00640964" w:rsidRPr="002C6DDF" w:rsidRDefault="00640964" w:rsidP="006C5618">
            <w:pPr>
              <w:tabs>
                <w:tab w:val="left" w:pos="515"/>
              </w:tabs>
              <w:spacing w:line="240" w:lineRule="auto"/>
              <w:ind w:right="101"/>
              <w:rPr>
                <w:rFonts w:ascii="David" w:eastAsia="Times New Roman" w:hAnsi="David" w:cs="David"/>
                <w:sz w:val="22"/>
                <w:szCs w:val="22"/>
                <w:rtl/>
              </w:rPr>
            </w:pPr>
          </w:p>
        </w:tc>
        <w:tc>
          <w:tcPr>
            <w:tcW w:w="1746" w:type="dxa"/>
            <w:shd w:val="clear" w:color="auto" w:fill="auto"/>
          </w:tcPr>
          <w:p w:rsidR="00640964" w:rsidRPr="002C6DDF" w:rsidRDefault="00640964" w:rsidP="006C5618">
            <w:pPr>
              <w:tabs>
                <w:tab w:val="left" w:pos="515"/>
              </w:tabs>
              <w:spacing w:line="240" w:lineRule="auto"/>
              <w:ind w:right="101"/>
              <w:rPr>
                <w:rFonts w:ascii="David" w:eastAsia="Times New Roman" w:hAnsi="David" w:cs="David"/>
                <w:sz w:val="22"/>
                <w:szCs w:val="22"/>
                <w:rtl/>
              </w:rPr>
            </w:pPr>
          </w:p>
        </w:tc>
        <w:tc>
          <w:tcPr>
            <w:tcW w:w="1793" w:type="dxa"/>
            <w:shd w:val="clear" w:color="auto" w:fill="auto"/>
          </w:tcPr>
          <w:p w:rsidR="00640964" w:rsidRPr="002C6DDF" w:rsidRDefault="00640964" w:rsidP="006C5618">
            <w:pPr>
              <w:tabs>
                <w:tab w:val="left" w:pos="515"/>
              </w:tabs>
              <w:spacing w:line="240" w:lineRule="auto"/>
              <w:ind w:right="101"/>
              <w:rPr>
                <w:rFonts w:ascii="David" w:eastAsia="Times New Roman" w:hAnsi="David" w:cs="David"/>
                <w:sz w:val="22"/>
                <w:szCs w:val="22"/>
                <w:rtl/>
              </w:rPr>
            </w:pPr>
          </w:p>
        </w:tc>
      </w:tr>
    </w:tbl>
    <w:p w:rsidR="000B3905" w:rsidRPr="002C6DDF" w:rsidRDefault="000B3905" w:rsidP="000B3905">
      <w:pPr>
        <w:rPr>
          <w:rFonts w:ascii="David" w:hAnsi="David" w:cs="David"/>
        </w:rPr>
      </w:pPr>
    </w:p>
    <w:p w:rsidR="006C5618" w:rsidRPr="002C6DDF" w:rsidRDefault="006C5618" w:rsidP="006C5618">
      <w:pPr>
        <w:pStyle w:val="31"/>
        <w:rPr>
          <w:rFonts w:ascii="David" w:hAnsi="David" w:cs="David"/>
          <w:rtl/>
        </w:rPr>
      </w:pPr>
      <w:r w:rsidRPr="002C6DDF">
        <w:rPr>
          <w:rFonts w:ascii="David" w:hAnsi="David" w:cs="David"/>
          <w:rtl/>
        </w:rPr>
        <w:t>עלות הובלה למכלאת גשר אדם</w:t>
      </w:r>
    </w:p>
    <w:tbl>
      <w:tblPr>
        <w:bidiVisual/>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2"/>
        <w:gridCol w:w="1750"/>
        <w:gridCol w:w="1754"/>
        <w:gridCol w:w="1746"/>
        <w:gridCol w:w="1793"/>
      </w:tblGrid>
      <w:tr w:rsidR="006C5618" w:rsidRPr="002C6DDF" w:rsidTr="00DD59B7">
        <w:trPr>
          <w:trHeight w:val="429"/>
        </w:trPr>
        <w:tc>
          <w:tcPr>
            <w:tcW w:w="1462" w:type="dxa"/>
            <w:vMerge w:val="restart"/>
            <w:shd w:val="clear" w:color="auto" w:fill="F2F2F2" w:themeFill="background1" w:themeFillShade="F2"/>
          </w:tcPr>
          <w:p w:rsidR="006C5618" w:rsidRPr="002C6DDF" w:rsidRDefault="006C5618"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כלי הרכב בו מבוצעת ההובלה </w:t>
            </w:r>
          </w:p>
          <w:p w:rsidR="000B3905" w:rsidRPr="002C6DDF" w:rsidRDefault="000B3905"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sz w:val="18"/>
                <w:szCs w:val="18"/>
                <w:rtl/>
              </w:rPr>
              <w:t>(ללא תלות במס. בעלי החיים המובלים)</w:t>
            </w:r>
          </w:p>
        </w:tc>
        <w:tc>
          <w:tcPr>
            <w:tcW w:w="7043" w:type="dxa"/>
            <w:gridSpan w:val="4"/>
            <w:shd w:val="clear" w:color="auto" w:fill="F2F2F2" w:themeFill="background1" w:themeFillShade="F2"/>
          </w:tcPr>
          <w:p w:rsidR="006C5618" w:rsidRPr="002C6DDF" w:rsidRDefault="006C5618" w:rsidP="006C5618">
            <w:pPr>
              <w:tabs>
                <w:tab w:val="left" w:pos="515"/>
              </w:tabs>
              <w:spacing w:line="240" w:lineRule="auto"/>
              <w:ind w:right="101"/>
              <w:jc w:val="center"/>
              <w:rPr>
                <w:rFonts w:ascii="David" w:eastAsia="Times New Roman" w:hAnsi="David" w:cs="David"/>
                <w:b/>
                <w:bCs/>
                <w:sz w:val="22"/>
                <w:szCs w:val="22"/>
                <w:rtl/>
              </w:rPr>
            </w:pPr>
            <w:r w:rsidRPr="002C6DDF">
              <w:rPr>
                <w:rFonts w:ascii="David" w:eastAsia="Times New Roman" w:hAnsi="David" w:cs="David"/>
                <w:b/>
                <w:bCs/>
                <w:sz w:val="22"/>
                <w:szCs w:val="22"/>
                <w:rtl/>
              </w:rPr>
              <w:t>נקודת איסוף והעמסת בעלי החיים</w:t>
            </w:r>
          </w:p>
        </w:tc>
      </w:tr>
      <w:tr w:rsidR="006C5618" w:rsidRPr="002C6DDF" w:rsidTr="00DD59B7">
        <w:tc>
          <w:tcPr>
            <w:tcW w:w="1462" w:type="dxa"/>
            <w:vMerge/>
            <w:shd w:val="clear" w:color="auto" w:fill="F2F2F2" w:themeFill="background1" w:themeFillShade="F2"/>
          </w:tcPr>
          <w:p w:rsidR="006C5618" w:rsidRPr="002C6DDF" w:rsidRDefault="006C5618" w:rsidP="006C5618">
            <w:pPr>
              <w:tabs>
                <w:tab w:val="left" w:pos="515"/>
              </w:tabs>
              <w:spacing w:line="240" w:lineRule="auto"/>
              <w:ind w:right="101"/>
              <w:jc w:val="left"/>
              <w:rPr>
                <w:rFonts w:ascii="David" w:eastAsia="Times New Roman" w:hAnsi="David" w:cs="David"/>
                <w:b/>
                <w:bCs/>
                <w:sz w:val="22"/>
                <w:szCs w:val="22"/>
                <w:rtl/>
              </w:rPr>
            </w:pPr>
          </w:p>
        </w:tc>
        <w:tc>
          <w:tcPr>
            <w:tcW w:w="1750" w:type="dxa"/>
            <w:shd w:val="clear" w:color="auto" w:fill="F2F2F2" w:themeFill="background1" w:themeFillShade="F2"/>
          </w:tcPr>
          <w:p w:rsidR="006C5618" w:rsidRPr="002C6DDF" w:rsidRDefault="006C5618"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צפון הארץ </w:t>
            </w:r>
            <w:r w:rsidRPr="002C6DDF">
              <w:rPr>
                <w:rFonts w:ascii="David" w:eastAsia="Times New Roman" w:hAnsi="David" w:cs="David"/>
                <w:sz w:val="18"/>
                <w:szCs w:val="18"/>
                <w:rtl/>
              </w:rPr>
              <w:t>(חדרה עד מטולה כאשר הנקודה הצפונית ביותר מטולה, רמת הגולן)</w:t>
            </w:r>
          </w:p>
        </w:tc>
        <w:tc>
          <w:tcPr>
            <w:tcW w:w="1754" w:type="dxa"/>
            <w:shd w:val="clear" w:color="auto" w:fill="F2F2F2" w:themeFill="background1" w:themeFillShade="F2"/>
          </w:tcPr>
          <w:p w:rsidR="006C5618" w:rsidRPr="002C6DDF" w:rsidRDefault="006C5618"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מרכז הארץ </w:t>
            </w:r>
            <w:r w:rsidRPr="002C6DDF">
              <w:rPr>
                <w:rFonts w:ascii="David" w:eastAsia="Times New Roman" w:hAnsi="David" w:cs="David"/>
                <w:sz w:val="22"/>
                <w:szCs w:val="22"/>
                <w:rtl/>
              </w:rPr>
              <w:t>(</w:t>
            </w:r>
            <w:r w:rsidRPr="002C6DDF">
              <w:rPr>
                <w:rFonts w:ascii="David" w:eastAsia="Times New Roman" w:hAnsi="David" w:cs="David"/>
                <w:sz w:val="20"/>
                <w:szCs w:val="20"/>
                <w:rtl/>
              </w:rPr>
              <w:t>מחדרה ועד גדרה כולל אזור ירושלים)</w:t>
            </w:r>
          </w:p>
        </w:tc>
        <w:tc>
          <w:tcPr>
            <w:tcW w:w="1746" w:type="dxa"/>
            <w:shd w:val="clear" w:color="auto" w:fill="F2F2F2" w:themeFill="background1" w:themeFillShade="F2"/>
          </w:tcPr>
          <w:p w:rsidR="006C5618" w:rsidRPr="002C6DDF" w:rsidRDefault="006C5618"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דרום הארץ </w:t>
            </w:r>
            <w:r w:rsidRPr="002C6DDF">
              <w:rPr>
                <w:rFonts w:ascii="David" w:eastAsia="Times New Roman" w:hAnsi="David" w:cs="David"/>
                <w:sz w:val="20"/>
                <w:szCs w:val="20"/>
                <w:rtl/>
              </w:rPr>
              <w:t>(מגדרה ועד דימונה)</w:t>
            </w:r>
          </w:p>
        </w:tc>
        <w:tc>
          <w:tcPr>
            <w:tcW w:w="1793" w:type="dxa"/>
            <w:shd w:val="clear" w:color="auto" w:fill="F2F2F2" w:themeFill="background1" w:themeFillShade="F2"/>
          </w:tcPr>
          <w:p w:rsidR="006C5618" w:rsidRPr="002C6DDF" w:rsidRDefault="006C5618"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דרום הארץ </w:t>
            </w:r>
            <w:r w:rsidRPr="002C6DDF">
              <w:rPr>
                <w:rFonts w:ascii="David" w:eastAsia="Times New Roman" w:hAnsi="David" w:cs="David"/>
                <w:sz w:val="20"/>
                <w:szCs w:val="20"/>
                <w:rtl/>
              </w:rPr>
              <w:t>(מדימונה/ערבה עד גבול מצרים)</w:t>
            </w:r>
          </w:p>
        </w:tc>
      </w:tr>
      <w:tr w:rsidR="006C5618" w:rsidRPr="002C6DDF" w:rsidTr="00DD59B7">
        <w:tc>
          <w:tcPr>
            <w:tcW w:w="1462" w:type="dxa"/>
            <w:shd w:val="clear" w:color="auto" w:fill="F2F2F2" w:themeFill="background1" w:themeFillShade="F2"/>
          </w:tcPr>
          <w:p w:rsidR="006C5618" w:rsidRPr="002C6DDF" w:rsidRDefault="006C5618"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הובלת בעלי חיים במשאית אחת </w:t>
            </w:r>
          </w:p>
        </w:tc>
        <w:tc>
          <w:tcPr>
            <w:tcW w:w="1750" w:type="dxa"/>
            <w:shd w:val="clear" w:color="auto" w:fill="auto"/>
          </w:tcPr>
          <w:p w:rsidR="006C5618" w:rsidRPr="002C6DDF" w:rsidRDefault="006C5618" w:rsidP="006C5618">
            <w:pPr>
              <w:tabs>
                <w:tab w:val="left" w:pos="515"/>
              </w:tabs>
              <w:spacing w:line="240" w:lineRule="auto"/>
              <w:ind w:right="101"/>
              <w:rPr>
                <w:rFonts w:ascii="David" w:eastAsia="Times New Roman" w:hAnsi="David" w:cs="David"/>
                <w:sz w:val="22"/>
                <w:szCs w:val="22"/>
                <w:rtl/>
              </w:rPr>
            </w:pPr>
          </w:p>
        </w:tc>
        <w:tc>
          <w:tcPr>
            <w:tcW w:w="1754" w:type="dxa"/>
            <w:shd w:val="clear" w:color="auto" w:fill="auto"/>
          </w:tcPr>
          <w:p w:rsidR="006C5618" w:rsidRPr="002C6DDF" w:rsidRDefault="006C5618" w:rsidP="006C5618">
            <w:pPr>
              <w:tabs>
                <w:tab w:val="left" w:pos="515"/>
              </w:tabs>
              <w:spacing w:line="240" w:lineRule="auto"/>
              <w:ind w:right="101"/>
              <w:rPr>
                <w:rFonts w:ascii="David" w:eastAsia="Times New Roman" w:hAnsi="David" w:cs="David"/>
                <w:sz w:val="22"/>
                <w:szCs w:val="22"/>
                <w:rtl/>
              </w:rPr>
            </w:pPr>
          </w:p>
        </w:tc>
        <w:tc>
          <w:tcPr>
            <w:tcW w:w="1746" w:type="dxa"/>
            <w:shd w:val="clear" w:color="auto" w:fill="auto"/>
          </w:tcPr>
          <w:p w:rsidR="006C5618" w:rsidRPr="002C6DDF" w:rsidRDefault="006C5618" w:rsidP="006C5618">
            <w:pPr>
              <w:tabs>
                <w:tab w:val="left" w:pos="515"/>
              </w:tabs>
              <w:spacing w:line="240" w:lineRule="auto"/>
              <w:ind w:right="101"/>
              <w:rPr>
                <w:rFonts w:ascii="David" w:eastAsia="Times New Roman" w:hAnsi="David" w:cs="David"/>
                <w:sz w:val="22"/>
                <w:szCs w:val="22"/>
                <w:rtl/>
              </w:rPr>
            </w:pPr>
          </w:p>
        </w:tc>
        <w:tc>
          <w:tcPr>
            <w:tcW w:w="1793" w:type="dxa"/>
            <w:shd w:val="clear" w:color="auto" w:fill="auto"/>
          </w:tcPr>
          <w:p w:rsidR="006C5618" w:rsidRPr="002C6DDF" w:rsidRDefault="006C5618" w:rsidP="006C5618">
            <w:pPr>
              <w:tabs>
                <w:tab w:val="left" w:pos="515"/>
              </w:tabs>
              <w:spacing w:line="240" w:lineRule="auto"/>
              <w:ind w:right="101"/>
              <w:rPr>
                <w:rFonts w:ascii="David" w:eastAsia="Times New Roman" w:hAnsi="David" w:cs="David"/>
                <w:sz w:val="22"/>
                <w:szCs w:val="22"/>
                <w:rtl/>
              </w:rPr>
            </w:pPr>
          </w:p>
        </w:tc>
      </w:tr>
      <w:tr w:rsidR="006C5618" w:rsidRPr="002C6DDF" w:rsidTr="00DD59B7">
        <w:tc>
          <w:tcPr>
            <w:tcW w:w="1462" w:type="dxa"/>
            <w:shd w:val="clear" w:color="auto" w:fill="F2F2F2" w:themeFill="background1" w:themeFillShade="F2"/>
          </w:tcPr>
          <w:p w:rsidR="006C5618" w:rsidRPr="002C6DDF" w:rsidRDefault="006C5618" w:rsidP="006C561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הובלת בעלי חיים בעגלה אחת</w:t>
            </w:r>
          </w:p>
        </w:tc>
        <w:tc>
          <w:tcPr>
            <w:tcW w:w="1750" w:type="dxa"/>
            <w:shd w:val="clear" w:color="auto" w:fill="auto"/>
          </w:tcPr>
          <w:p w:rsidR="006C5618" w:rsidRPr="002C6DDF" w:rsidRDefault="006C5618" w:rsidP="006C5618">
            <w:pPr>
              <w:tabs>
                <w:tab w:val="left" w:pos="515"/>
              </w:tabs>
              <w:spacing w:line="240" w:lineRule="auto"/>
              <w:ind w:right="101"/>
              <w:rPr>
                <w:rFonts w:ascii="David" w:eastAsia="Times New Roman" w:hAnsi="David" w:cs="David"/>
                <w:sz w:val="22"/>
                <w:szCs w:val="22"/>
                <w:rtl/>
              </w:rPr>
            </w:pPr>
          </w:p>
        </w:tc>
        <w:tc>
          <w:tcPr>
            <w:tcW w:w="1754" w:type="dxa"/>
            <w:shd w:val="clear" w:color="auto" w:fill="auto"/>
          </w:tcPr>
          <w:p w:rsidR="006C5618" w:rsidRPr="002C6DDF" w:rsidRDefault="006C5618" w:rsidP="006C5618">
            <w:pPr>
              <w:tabs>
                <w:tab w:val="left" w:pos="515"/>
              </w:tabs>
              <w:spacing w:line="240" w:lineRule="auto"/>
              <w:ind w:right="101"/>
              <w:rPr>
                <w:rFonts w:ascii="David" w:eastAsia="Times New Roman" w:hAnsi="David" w:cs="David"/>
                <w:sz w:val="22"/>
                <w:szCs w:val="22"/>
                <w:rtl/>
              </w:rPr>
            </w:pPr>
          </w:p>
        </w:tc>
        <w:tc>
          <w:tcPr>
            <w:tcW w:w="1746" w:type="dxa"/>
            <w:shd w:val="clear" w:color="auto" w:fill="auto"/>
          </w:tcPr>
          <w:p w:rsidR="006C5618" w:rsidRPr="002C6DDF" w:rsidRDefault="006C5618" w:rsidP="006C5618">
            <w:pPr>
              <w:tabs>
                <w:tab w:val="left" w:pos="515"/>
              </w:tabs>
              <w:spacing w:line="240" w:lineRule="auto"/>
              <w:ind w:right="101"/>
              <w:rPr>
                <w:rFonts w:ascii="David" w:eastAsia="Times New Roman" w:hAnsi="David" w:cs="David"/>
                <w:sz w:val="22"/>
                <w:szCs w:val="22"/>
                <w:rtl/>
              </w:rPr>
            </w:pPr>
          </w:p>
        </w:tc>
        <w:tc>
          <w:tcPr>
            <w:tcW w:w="1793" w:type="dxa"/>
            <w:shd w:val="clear" w:color="auto" w:fill="auto"/>
          </w:tcPr>
          <w:p w:rsidR="006C5618" w:rsidRPr="002C6DDF" w:rsidRDefault="006C5618" w:rsidP="006C5618">
            <w:pPr>
              <w:tabs>
                <w:tab w:val="left" w:pos="515"/>
              </w:tabs>
              <w:spacing w:line="240" w:lineRule="auto"/>
              <w:ind w:right="101"/>
              <w:rPr>
                <w:rFonts w:ascii="David" w:eastAsia="Times New Roman" w:hAnsi="David" w:cs="David"/>
                <w:sz w:val="22"/>
                <w:szCs w:val="22"/>
                <w:rtl/>
              </w:rPr>
            </w:pPr>
          </w:p>
        </w:tc>
      </w:tr>
    </w:tbl>
    <w:p w:rsidR="006C5618" w:rsidRPr="002C6DDF" w:rsidRDefault="006C5618" w:rsidP="006C5618">
      <w:pPr>
        <w:rPr>
          <w:rFonts w:ascii="David" w:hAnsi="David" w:cs="David"/>
          <w:rtl/>
        </w:rPr>
      </w:pPr>
    </w:p>
    <w:p w:rsidR="006C5618" w:rsidRPr="00351FDF" w:rsidRDefault="006C5618" w:rsidP="006C5618">
      <w:pPr>
        <w:pStyle w:val="2e"/>
        <w:rPr>
          <w:rFonts w:ascii="David" w:hAnsi="David" w:cs="David"/>
          <w:u w:val="single"/>
          <w:rtl/>
        </w:rPr>
      </w:pPr>
      <w:r w:rsidRPr="002C6DDF">
        <w:rPr>
          <w:rFonts w:ascii="David" w:hAnsi="David" w:cs="David"/>
          <w:rtl/>
        </w:rPr>
        <w:t xml:space="preserve">עלות האכלת בעלי החיים </w:t>
      </w:r>
      <w:r w:rsidRPr="00351FDF">
        <w:rPr>
          <w:rFonts w:ascii="David" w:hAnsi="David" w:cs="David"/>
          <w:u w:val="single"/>
          <w:rtl/>
        </w:rPr>
        <w:t>במכלאת דור</w:t>
      </w:r>
    </w:p>
    <w:p w:rsidR="006C5618" w:rsidRPr="002C6DDF" w:rsidRDefault="006C5618" w:rsidP="00264EEC">
      <w:pPr>
        <w:pStyle w:val="31"/>
        <w:rPr>
          <w:rFonts w:ascii="David" w:hAnsi="David" w:cs="David"/>
          <w:rtl/>
        </w:rPr>
      </w:pPr>
      <w:r w:rsidRPr="002C6DDF">
        <w:rPr>
          <w:rFonts w:ascii="David" w:hAnsi="David" w:cs="David"/>
          <w:rtl/>
        </w:rPr>
        <w:t>כללי</w:t>
      </w:r>
    </w:p>
    <w:p w:rsidR="00264EEC" w:rsidRPr="002C6DDF" w:rsidRDefault="006C5618" w:rsidP="00172203">
      <w:pPr>
        <w:rPr>
          <w:rFonts w:ascii="David" w:hAnsi="David" w:cs="David"/>
          <w:rtl/>
        </w:rPr>
      </w:pPr>
      <w:r w:rsidRPr="002C6DDF">
        <w:rPr>
          <w:rFonts w:ascii="David" w:hAnsi="David" w:cs="David"/>
          <w:rtl/>
        </w:rPr>
        <w:t>עלו</w:t>
      </w:r>
      <w:r w:rsidR="00264EEC" w:rsidRPr="002C6DDF">
        <w:rPr>
          <w:rFonts w:ascii="David" w:hAnsi="David" w:cs="David"/>
          <w:rtl/>
        </w:rPr>
        <w:t xml:space="preserve">ת סעיף האכלה תהיה על פי מחיר האכלה </w:t>
      </w:r>
      <w:r w:rsidR="00172203" w:rsidRPr="002C6DDF">
        <w:rPr>
          <w:rFonts w:ascii="David" w:hAnsi="David" w:cs="David"/>
          <w:rtl/>
        </w:rPr>
        <w:t xml:space="preserve">קבוע </w:t>
      </w:r>
      <w:r w:rsidR="00264EEC" w:rsidRPr="002C6DDF">
        <w:rPr>
          <w:rFonts w:ascii="David" w:hAnsi="David" w:cs="David"/>
          <w:rtl/>
        </w:rPr>
        <w:t>ליום לכל בעל חיים.</w:t>
      </w:r>
    </w:p>
    <w:p w:rsidR="006C5618" w:rsidRPr="002C6DDF" w:rsidRDefault="006C5618" w:rsidP="00172203">
      <w:pPr>
        <w:rPr>
          <w:rFonts w:ascii="David" w:hAnsi="David" w:cs="David"/>
          <w:rtl/>
        </w:rPr>
      </w:pPr>
      <w:r w:rsidRPr="002C6DDF">
        <w:rPr>
          <w:rFonts w:ascii="David" w:hAnsi="David" w:cs="David"/>
          <w:rtl/>
        </w:rPr>
        <w:t xml:space="preserve">המחירים לעיל יכללו את כלל הוצאות הזוכה לרבות: האכלת בעלי החיים על פי תנאי המכרז וההסכם, </w:t>
      </w:r>
      <w:r w:rsidR="00172203" w:rsidRPr="002C6DDF">
        <w:rPr>
          <w:rFonts w:ascii="David" w:hAnsi="David" w:cs="David"/>
          <w:rtl/>
        </w:rPr>
        <w:t>מזון האכלה, תפעול</w:t>
      </w:r>
      <w:r w:rsidRPr="002C6DDF">
        <w:rPr>
          <w:rFonts w:ascii="David" w:hAnsi="David" w:cs="David"/>
          <w:rtl/>
        </w:rPr>
        <w:t xml:space="preserve">, </w:t>
      </w:r>
      <w:r w:rsidRPr="002C6DDF">
        <w:rPr>
          <w:rFonts w:ascii="David" w:eastAsia="Times New Roman" w:hAnsi="David" w:cs="David"/>
          <w:b/>
          <w:sz w:val="22"/>
          <w:rtl/>
          <w:lang w:eastAsia="he-IL"/>
        </w:rPr>
        <w:t xml:space="preserve">שכר עובדים וקבלני משנה, </w:t>
      </w:r>
      <w:r w:rsidRPr="002C6DDF">
        <w:rPr>
          <w:rFonts w:ascii="David" w:eastAsia="Times New Roman" w:hAnsi="David" w:cs="David"/>
          <w:sz w:val="22"/>
          <w:rtl/>
          <w:lang w:eastAsia="he-IL"/>
        </w:rPr>
        <w:t xml:space="preserve">תקורות, כלים ואמצעים, ביטוחים, שירותי משרד, אדמיניסטרציה, אמצעי מחשוב ותקשורת, תוכנה, חומרה, השתתפות בישיבות, הכנת דוחות וחוות דעת, נסיעות והסעות, חנייה, </w:t>
      </w:r>
      <w:r w:rsidRPr="002C6DDF">
        <w:rPr>
          <w:rFonts w:ascii="David" w:eastAsia="Times New Roman" w:hAnsi="David" w:cs="David"/>
          <w:b/>
          <w:sz w:val="22"/>
          <w:rtl/>
          <w:lang w:eastAsia="he-IL"/>
        </w:rPr>
        <w:t>וכיו"ב.</w:t>
      </w:r>
    </w:p>
    <w:p w:rsidR="006C5618" w:rsidRPr="002C6DDF" w:rsidRDefault="00264EEC" w:rsidP="00264EEC">
      <w:pPr>
        <w:pStyle w:val="31"/>
        <w:rPr>
          <w:rFonts w:ascii="David" w:hAnsi="David" w:cs="David"/>
          <w:rtl/>
        </w:rPr>
      </w:pPr>
      <w:r w:rsidRPr="002C6DDF">
        <w:rPr>
          <w:rFonts w:ascii="David" w:hAnsi="David" w:cs="David"/>
          <w:rtl/>
        </w:rPr>
        <w:t>מחיר האכלה לכל סוג בעל חיים</w:t>
      </w:r>
    </w:p>
    <w:tbl>
      <w:tblPr>
        <w:tblStyle w:val="affff8"/>
        <w:bidiVisual/>
        <w:tblW w:w="0" w:type="auto"/>
        <w:tblLook w:val="04A0" w:firstRow="1" w:lastRow="0" w:firstColumn="1" w:lastColumn="0" w:noHBand="0" w:noVBand="1"/>
      </w:tblPr>
      <w:tblGrid>
        <w:gridCol w:w="413"/>
        <w:gridCol w:w="2593"/>
        <w:gridCol w:w="2817"/>
        <w:gridCol w:w="2971"/>
      </w:tblGrid>
      <w:tr w:rsidR="003C0E90" w:rsidRPr="002C6DDF" w:rsidTr="003C0E90">
        <w:tc>
          <w:tcPr>
            <w:tcW w:w="413" w:type="dxa"/>
            <w:shd w:val="clear" w:color="auto" w:fill="F2F2F2" w:themeFill="background1" w:themeFillShade="F2"/>
          </w:tcPr>
          <w:p w:rsidR="003C0E90" w:rsidRPr="002C6DDF" w:rsidRDefault="003C0E90" w:rsidP="00264EEC">
            <w:pPr>
              <w:spacing w:line="240" w:lineRule="auto"/>
              <w:rPr>
                <w:rFonts w:ascii="David" w:hAnsi="David" w:cs="David"/>
                <w:b/>
                <w:bCs/>
                <w:sz w:val="22"/>
                <w:szCs w:val="22"/>
                <w:rtl/>
                <w:lang w:val="x-none" w:eastAsia="x-none"/>
              </w:rPr>
            </w:pPr>
            <w:r w:rsidRPr="002C6DDF">
              <w:rPr>
                <w:rFonts w:ascii="David" w:hAnsi="David" w:cs="David"/>
                <w:b/>
                <w:bCs/>
                <w:sz w:val="22"/>
                <w:szCs w:val="22"/>
                <w:rtl/>
                <w:lang w:val="x-none" w:eastAsia="x-none"/>
              </w:rPr>
              <w:lastRenderedPageBreak/>
              <w:t>#</w:t>
            </w:r>
          </w:p>
        </w:tc>
        <w:tc>
          <w:tcPr>
            <w:tcW w:w="2593" w:type="dxa"/>
            <w:shd w:val="clear" w:color="auto" w:fill="F2F2F2" w:themeFill="background1" w:themeFillShade="F2"/>
          </w:tcPr>
          <w:p w:rsidR="003C0E90" w:rsidRPr="002C6DDF" w:rsidRDefault="003C0E90" w:rsidP="00264EEC">
            <w:pPr>
              <w:spacing w:line="240" w:lineRule="auto"/>
              <w:rPr>
                <w:rFonts w:ascii="David" w:hAnsi="David" w:cs="David"/>
                <w:b/>
                <w:bCs/>
                <w:sz w:val="22"/>
                <w:szCs w:val="22"/>
                <w:rtl/>
                <w:lang w:val="x-none" w:eastAsia="x-none"/>
              </w:rPr>
            </w:pPr>
            <w:r w:rsidRPr="002C6DDF">
              <w:rPr>
                <w:rFonts w:ascii="David" w:hAnsi="David" w:cs="David"/>
                <w:b/>
                <w:bCs/>
                <w:sz w:val="22"/>
                <w:szCs w:val="22"/>
                <w:rtl/>
                <w:lang w:val="x-none" w:eastAsia="x-none"/>
              </w:rPr>
              <w:t>סוג בעל חיים</w:t>
            </w:r>
          </w:p>
        </w:tc>
        <w:tc>
          <w:tcPr>
            <w:tcW w:w="2817" w:type="dxa"/>
            <w:shd w:val="clear" w:color="auto" w:fill="F2F2F2" w:themeFill="background1" w:themeFillShade="F2"/>
          </w:tcPr>
          <w:p w:rsidR="003C0E90" w:rsidRPr="002C6DDF" w:rsidRDefault="003C0E90" w:rsidP="00264EEC">
            <w:pPr>
              <w:spacing w:line="240" w:lineRule="auto"/>
              <w:rPr>
                <w:rFonts w:ascii="David" w:hAnsi="David" w:cs="David"/>
                <w:b/>
                <w:bCs/>
                <w:sz w:val="22"/>
                <w:szCs w:val="22"/>
                <w:rtl/>
                <w:lang w:val="x-none" w:eastAsia="x-none"/>
              </w:rPr>
            </w:pPr>
            <w:r w:rsidRPr="002C6DDF">
              <w:rPr>
                <w:rFonts w:ascii="David" w:hAnsi="David" w:cs="David"/>
                <w:b/>
                <w:bCs/>
                <w:sz w:val="22"/>
                <w:szCs w:val="22"/>
                <w:rtl/>
                <w:lang w:val="x-none" w:eastAsia="x-none"/>
              </w:rPr>
              <w:t>יחידת מידה</w:t>
            </w:r>
          </w:p>
        </w:tc>
        <w:tc>
          <w:tcPr>
            <w:tcW w:w="2971" w:type="dxa"/>
            <w:shd w:val="clear" w:color="auto" w:fill="F2F2F2" w:themeFill="background1" w:themeFillShade="F2"/>
          </w:tcPr>
          <w:p w:rsidR="003C0E90" w:rsidRPr="002C6DDF" w:rsidRDefault="003C0E90" w:rsidP="00264EEC">
            <w:pPr>
              <w:spacing w:line="240" w:lineRule="auto"/>
              <w:rPr>
                <w:rFonts w:ascii="David" w:hAnsi="David" w:cs="David"/>
                <w:b/>
                <w:bCs/>
                <w:sz w:val="22"/>
                <w:szCs w:val="22"/>
                <w:rtl/>
                <w:lang w:val="x-none" w:eastAsia="x-none"/>
              </w:rPr>
            </w:pPr>
            <w:r w:rsidRPr="002C6DDF">
              <w:rPr>
                <w:rFonts w:ascii="David" w:hAnsi="David" w:cs="David"/>
                <w:b/>
                <w:bCs/>
                <w:sz w:val="22"/>
                <w:szCs w:val="22"/>
                <w:rtl/>
                <w:lang w:val="x-none" w:eastAsia="x-none"/>
              </w:rPr>
              <w:t xml:space="preserve">עלות האכלה יומית </w:t>
            </w:r>
            <w:r w:rsidR="005C4DE2" w:rsidRPr="002C6DDF">
              <w:rPr>
                <w:rFonts w:ascii="David" w:hAnsi="David" w:cs="David"/>
                <w:b/>
                <w:bCs/>
                <w:sz w:val="22"/>
                <w:szCs w:val="22"/>
                <w:rtl/>
                <w:lang w:val="x-none" w:eastAsia="x-none"/>
              </w:rPr>
              <w:t xml:space="preserve">ליחידת מידה אחת </w:t>
            </w:r>
            <w:r w:rsidRPr="002C6DDF">
              <w:rPr>
                <w:rFonts w:ascii="David" w:hAnsi="David" w:cs="David"/>
                <w:b/>
                <w:bCs/>
                <w:sz w:val="22"/>
                <w:szCs w:val="22"/>
                <w:rtl/>
                <w:lang w:val="x-none" w:eastAsia="x-none"/>
              </w:rPr>
              <w:t>(פעמיים ביום)</w:t>
            </w:r>
          </w:p>
        </w:tc>
      </w:tr>
      <w:tr w:rsidR="003C0E90" w:rsidRPr="002C6DDF" w:rsidTr="003C0E90">
        <w:tc>
          <w:tcPr>
            <w:tcW w:w="413"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1</w:t>
            </w:r>
          </w:p>
        </w:tc>
        <w:tc>
          <w:tcPr>
            <w:tcW w:w="2593"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כבשה</w:t>
            </w:r>
          </w:p>
        </w:tc>
        <w:tc>
          <w:tcPr>
            <w:tcW w:w="2817"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1</w:t>
            </w:r>
          </w:p>
        </w:tc>
        <w:tc>
          <w:tcPr>
            <w:tcW w:w="2971" w:type="dxa"/>
          </w:tcPr>
          <w:p w:rsidR="003C0E90" w:rsidRPr="002C6DDF" w:rsidRDefault="003C0E90" w:rsidP="00264EEC">
            <w:pPr>
              <w:spacing w:line="240" w:lineRule="auto"/>
              <w:rPr>
                <w:rFonts w:ascii="David" w:hAnsi="David" w:cs="David"/>
                <w:sz w:val="22"/>
                <w:szCs w:val="22"/>
                <w:rtl/>
                <w:lang w:val="x-none" w:eastAsia="x-none"/>
              </w:rPr>
            </w:pPr>
          </w:p>
        </w:tc>
      </w:tr>
      <w:tr w:rsidR="003C0E90" w:rsidRPr="002C6DDF" w:rsidTr="003C0E90">
        <w:tc>
          <w:tcPr>
            <w:tcW w:w="413"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2</w:t>
            </w:r>
          </w:p>
        </w:tc>
        <w:tc>
          <w:tcPr>
            <w:tcW w:w="2593"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פרה</w:t>
            </w:r>
          </w:p>
        </w:tc>
        <w:tc>
          <w:tcPr>
            <w:tcW w:w="2817"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1</w:t>
            </w:r>
          </w:p>
        </w:tc>
        <w:tc>
          <w:tcPr>
            <w:tcW w:w="2971" w:type="dxa"/>
          </w:tcPr>
          <w:p w:rsidR="003C0E90" w:rsidRPr="002C6DDF" w:rsidRDefault="003C0E90" w:rsidP="00264EEC">
            <w:pPr>
              <w:spacing w:line="240" w:lineRule="auto"/>
              <w:rPr>
                <w:rFonts w:ascii="David" w:hAnsi="David" w:cs="David"/>
                <w:sz w:val="22"/>
                <w:szCs w:val="22"/>
                <w:rtl/>
                <w:lang w:val="x-none" w:eastAsia="x-none"/>
              </w:rPr>
            </w:pPr>
          </w:p>
        </w:tc>
      </w:tr>
      <w:tr w:rsidR="003C0E90" w:rsidRPr="002C6DDF" w:rsidTr="003C0E90">
        <w:tc>
          <w:tcPr>
            <w:tcW w:w="413"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3</w:t>
            </w:r>
          </w:p>
        </w:tc>
        <w:tc>
          <w:tcPr>
            <w:tcW w:w="2593"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חמור</w:t>
            </w:r>
          </w:p>
        </w:tc>
        <w:tc>
          <w:tcPr>
            <w:tcW w:w="2817"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1</w:t>
            </w:r>
          </w:p>
        </w:tc>
        <w:tc>
          <w:tcPr>
            <w:tcW w:w="2971" w:type="dxa"/>
          </w:tcPr>
          <w:p w:rsidR="003C0E90" w:rsidRPr="002C6DDF" w:rsidRDefault="003C0E90" w:rsidP="00264EEC">
            <w:pPr>
              <w:spacing w:line="240" w:lineRule="auto"/>
              <w:rPr>
                <w:rFonts w:ascii="David" w:hAnsi="David" w:cs="David"/>
                <w:sz w:val="22"/>
                <w:szCs w:val="22"/>
                <w:rtl/>
                <w:lang w:val="x-none" w:eastAsia="x-none"/>
              </w:rPr>
            </w:pPr>
          </w:p>
        </w:tc>
      </w:tr>
      <w:tr w:rsidR="003C0E90" w:rsidRPr="002C6DDF" w:rsidTr="003C0E90">
        <w:tc>
          <w:tcPr>
            <w:tcW w:w="413"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4</w:t>
            </w:r>
          </w:p>
        </w:tc>
        <w:tc>
          <w:tcPr>
            <w:tcW w:w="2593"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סוס</w:t>
            </w:r>
          </w:p>
        </w:tc>
        <w:tc>
          <w:tcPr>
            <w:tcW w:w="2817"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1</w:t>
            </w:r>
          </w:p>
        </w:tc>
        <w:tc>
          <w:tcPr>
            <w:tcW w:w="2971" w:type="dxa"/>
          </w:tcPr>
          <w:p w:rsidR="003C0E90" w:rsidRPr="002C6DDF" w:rsidRDefault="003C0E90" w:rsidP="00264EEC">
            <w:pPr>
              <w:spacing w:line="240" w:lineRule="auto"/>
              <w:rPr>
                <w:rFonts w:ascii="David" w:hAnsi="David" w:cs="David"/>
                <w:sz w:val="22"/>
                <w:szCs w:val="22"/>
                <w:rtl/>
                <w:lang w:val="x-none" w:eastAsia="x-none"/>
              </w:rPr>
            </w:pPr>
          </w:p>
        </w:tc>
      </w:tr>
      <w:tr w:rsidR="003C0E90" w:rsidRPr="002C6DDF" w:rsidTr="003C0E90">
        <w:tc>
          <w:tcPr>
            <w:tcW w:w="413"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5</w:t>
            </w:r>
          </w:p>
        </w:tc>
        <w:tc>
          <w:tcPr>
            <w:tcW w:w="2593"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גמל</w:t>
            </w:r>
          </w:p>
        </w:tc>
        <w:tc>
          <w:tcPr>
            <w:tcW w:w="2817"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1</w:t>
            </w:r>
          </w:p>
        </w:tc>
        <w:tc>
          <w:tcPr>
            <w:tcW w:w="2971" w:type="dxa"/>
          </w:tcPr>
          <w:p w:rsidR="003C0E90" w:rsidRPr="002C6DDF" w:rsidRDefault="003C0E90" w:rsidP="00264EEC">
            <w:pPr>
              <w:spacing w:line="240" w:lineRule="auto"/>
              <w:rPr>
                <w:rFonts w:ascii="David" w:hAnsi="David" w:cs="David"/>
                <w:sz w:val="22"/>
                <w:szCs w:val="22"/>
                <w:rtl/>
                <w:lang w:val="x-none" w:eastAsia="x-none"/>
              </w:rPr>
            </w:pPr>
          </w:p>
        </w:tc>
      </w:tr>
      <w:tr w:rsidR="003C0E90" w:rsidRPr="002C6DDF" w:rsidTr="003C0E90">
        <w:tc>
          <w:tcPr>
            <w:tcW w:w="413"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6</w:t>
            </w:r>
          </w:p>
        </w:tc>
        <w:tc>
          <w:tcPr>
            <w:tcW w:w="2593"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בופאלו</w:t>
            </w:r>
            <w:r w:rsidR="004A05EC">
              <w:rPr>
                <w:rFonts w:ascii="David" w:hAnsi="David" w:cs="David" w:hint="cs"/>
                <w:sz w:val="22"/>
                <w:szCs w:val="22"/>
                <w:rtl/>
                <w:lang w:val="x-none" w:eastAsia="x-none"/>
              </w:rPr>
              <w:t xml:space="preserve"> ו/או כל בעל חיים אחר</w:t>
            </w:r>
          </w:p>
        </w:tc>
        <w:tc>
          <w:tcPr>
            <w:tcW w:w="2817" w:type="dxa"/>
          </w:tcPr>
          <w:p w:rsidR="003C0E90" w:rsidRPr="002C6DDF" w:rsidRDefault="003C0E90" w:rsidP="00264EEC">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1</w:t>
            </w:r>
          </w:p>
        </w:tc>
        <w:tc>
          <w:tcPr>
            <w:tcW w:w="2971" w:type="dxa"/>
          </w:tcPr>
          <w:p w:rsidR="003C0E90" w:rsidRPr="002C6DDF" w:rsidRDefault="003C0E90" w:rsidP="00264EEC">
            <w:pPr>
              <w:spacing w:line="240" w:lineRule="auto"/>
              <w:rPr>
                <w:rFonts w:ascii="David" w:hAnsi="David" w:cs="David"/>
                <w:sz w:val="22"/>
                <w:szCs w:val="22"/>
                <w:rtl/>
                <w:lang w:val="x-none" w:eastAsia="x-none"/>
              </w:rPr>
            </w:pPr>
          </w:p>
        </w:tc>
      </w:tr>
    </w:tbl>
    <w:p w:rsidR="00752FC4" w:rsidRPr="002C6DDF" w:rsidRDefault="00752FC4" w:rsidP="00C80E8A">
      <w:pPr>
        <w:pStyle w:val="2e"/>
        <w:rPr>
          <w:rFonts w:ascii="David" w:hAnsi="David" w:cs="David"/>
          <w:rtl/>
        </w:rPr>
      </w:pPr>
      <w:r w:rsidRPr="002C6DDF">
        <w:rPr>
          <w:rFonts w:ascii="David" w:hAnsi="David" w:cs="David"/>
          <w:rtl/>
        </w:rPr>
        <w:t>אופן ההתחשבנות בין המזמין לזוכה</w:t>
      </w:r>
    </w:p>
    <w:p w:rsidR="004706CC" w:rsidRPr="002C6DDF" w:rsidRDefault="00E5170E" w:rsidP="006258FB">
      <w:pPr>
        <w:numPr>
          <w:ilvl w:val="0"/>
          <w:numId w:val="154"/>
        </w:numPr>
        <w:rPr>
          <w:rFonts w:ascii="David" w:hAnsi="David" w:cs="David"/>
          <w:lang w:eastAsia="x-none"/>
        </w:rPr>
      </w:pPr>
      <w:r w:rsidRPr="002C6DDF">
        <w:rPr>
          <w:rFonts w:ascii="David" w:hAnsi="David" w:cs="David"/>
          <w:rtl/>
          <w:lang w:val="x-none" w:eastAsia="x-none"/>
        </w:rPr>
        <w:t xml:space="preserve">עד ה-5 לכל חודש יעביר הזוכה דוח ביצוע המפרט את </w:t>
      </w:r>
      <w:r w:rsidR="004706CC" w:rsidRPr="002C6DDF">
        <w:rPr>
          <w:rFonts w:ascii="David" w:hAnsi="David" w:cs="David"/>
          <w:rtl/>
          <w:lang w:val="x-none" w:eastAsia="x-none"/>
        </w:rPr>
        <w:t xml:space="preserve">העבודות </w:t>
      </w:r>
      <w:r w:rsidRPr="002C6DDF">
        <w:rPr>
          <w:rFonts w:ascii="David" w:hAnsi="David" w:cs="David"/>
          <w:rtl/>
          <w:lang w:val="x-none" w:eastAsia="x-none"/>
        </w:rPr>
        <w:t>שבוצעו במהלך החודש החולף.</w:t>
      </w:r>
      <w:r w:rsidR="004706CC" w:rsidRPr="002C6DDF">
        <w:rPr>
          <w:rFonts w:ascii="David" w:hAnsi="David" w:cs="David"/>
          <w:rtl/>
          <w:lang w:eastAsia="x-none"/>
        </w:rPr>
        <w:t xml:space="preserve"> הדוח יכלול את הנתונים הבאים: </w:t>
      </w:r>
      <w:r w:rsidR="00640964" w:rsidRPr="002C6DDF">
        <w:rPr>
          <w:rFonts w:ascii="David" w:hAnsi="David" w:cs="David"/>
          <w:rtl/>
          <w:lang w:eastAsia="x-none"/>
        </w:rPr>
        <w:t xml:space="preserve">תאריך, </w:t>
      </w:r>
      <w:r w:rsidR="004706CC" w:rsidRPr="002C6DDF">
        <w:rPr>
          <w:rFonts w:ascii="David" w:hAnsi="David" w:cs="David"/>
          <w:rtl/>
          <w:lang w:eastAsia="x-none"/>
        </w:rPr>
        <w:t xml:space="preserve">מיקום ושעת האיסוף, </w:t>
      </w:r>
      <w:r w:rsidR="00640964" w:rsidRPr="002C6DDF">
        <w:rPr>
          <w:rFonts w:ascii="David" w:hAnsi="David" w:cs="David"/>
          <w:rtl/>
          <w:lang w:eastAsia="x-none"/>
        </w:rPr>
        <w:t>סוג</w:t>
      </w:r>
      <w:r w:rsidR="00264EEC" w:rsidRPr="002C6DDF">
        <w:rPr>
          <w:rFonts w:ascii="David" w:hAnsi="David" w:cs="David"/>
          <w:rtl/>
          <w:lang w:eastAsia="x-none"/>
        </w:rPr>
        <w:t xml:space="preserve"> בעלי החיים, בעיות במהלך ההובלה, ימי האכלה.</w:t>
      </w:r>
    </w:p>
    <w:p w:rsidR="00E5170E" w:rsidRPr="002C6DDF" w:rsidRDefault="00E5170E" w:rsidP="006258FB">
      <w:pPr>
        <w:numPr>
          <w:ilvl w:val="0"/>
          <w:numId w:val="154"/>
        </w:numPr>
        <w:rPr>
          <w:rFonts w:ascii="David" w:hAnsi="David" w:cs="David"/>
          <w:lang w:eastAsia="x-none"/>
        </w:rPr>
      </w:pPr>
      <w:r w:rsidRPr="002C6DDF">
        <w:rPr>
          <w:rFonts w:ascii="David" w:hAnsi="David" w:cs="David"/>
          <w:rtl/>
          <w:lang w:eastAsia="x-none"/>
        </w:rPr>
        <w:t xml:space="preserve">לדוח הביצוע </w:t>
      </w:r>
      <w:r w:rsidR="00640964" w:rsidRPr="002C6DDF">
        <w:rPr>
          <w:rFonts w:ascii="David" w:hAnsi="David" w:cs="David"/>
          <w:rtl/>
          <w:lang w:eastAsia="x-none"/>
        </w:rPr>
        <w:t>יצורפו העתקי תעודות המשלוח חתומות על ידי נציגי המזמין ו</w:t>
      </w:r>
      <w:r w:rsidRPr="002C6DDF">
        <w:rPr>
          <w:rFonts w:ascii="David" w:hAnsi="David" w:cs="David"/>
          <w:rtl/>
          <w:lang w:eastAsia="x-none"/>
        </w:rPr>
        <w:t>חשבונית מס כחוק בהתאמה למחירים שנקבעו במכרז.</w:t>
      </w:r>
    </w:p>
    <w:p w:rsidR="00E5170E" w:rsidRPr="002C6DDF" w:rsidRDefault="00E5170E" w:rsidP="006258FB">
      <w:pPr>
        <w:numPr>
          <w:ilvl w:val="0"/>
          <w:numId w:val="154"/>
        </w:numPr>
        <w:rPr>
          <w:rFonts w:ascii="David" w:hAnsi="David" w:cs="David"/>
          <w:lang w:eastAsia="x-none"/>
        </w:rPr>
      </w:pPr>
      <w:r w:rsidRPr="002C6DDF">
        <w:rPr>
          <w:rFonts w:ascii="David" w:hAnsi="David" w:cs="David"/>
          <w:rtl/>
          <w:lang w:eastAsia="x-none"/>
        </w:rPr>
        <w:t xml:space="preserve">נציג המזמין יבדוק ויאשר את נתוני </w:t>
      </w:r>
      <w:r w:rsidR="00640964" w:rsidRPr="002C6DDF">
        <w:rPr>
          <w:rFonts w:ascii="David" w:hAnsi="David" w:cs="David"/>
          <w:rtl/>
          <w:lang w:eastAsia="x-none"/>
        </w:rPr>
        <w:t>דוח הביצוע ו</w:t>
      </w:r>
      <w:r w:rsidRPr="002C6DDF">
        <w:rPr>
          <w:rFonts w:ascii="David" w:hAnsi="David" w:cs="David"/>
          <w:rtl/>
          <w:lang w:eastAsia="x-none"/>
        </w:rPr>
        <w:t>החשבון.</w:t>
      </w:r>
    </w:p>
    <w:bookmarkEnd w:id="26"/>
    <w:p w:rsidR="00102B73" w:rsidRPr="002C6DDF" w:rsidRDefault="00102B73" w:rsidP="006258FB">
      <w:pPr>
        <w:numPr>
          <w:ilvl w:val="0"/>
          <w:numId w:val="154"/>
        </w:numPr>
        <w:rPr>
          <w:rFonts w:ascii="David" w:hAnsi="David" w:cs="David"/>
          <w:lang w:eastAsia="x-none"/>
        </w:rPr>
      </w:pPr>
      <w:r w:rsidRPr="002C6DDF">
        <w:rPr>
          <w:rFonts w:ascii="David" w:hAnsi="David" w:cs="David"/>
          <w:rtl/>
          <w:lang w:eastAsia="x-none"/>
        </w:rPr>
        <w:t xml:space="preserve">נציג </w:t>
      </w:r>
      <w:r w:rsidR="00C80E8A" w:rsidRPr="002C6DDF">
        <w:rPr>
          <w:rFonts w:ascii="David" w:hAnsi="David" w:cs="David"/>
          <w:rtl/>
          <w:lang w:eastAsia="x-none"/>
        </w:rPr>
        <w:t>המזמין</w:t>
      </w:r>
      <w:r w:rsidRPr="002C6DDF">
        <w:rPr>
          <w:rFonts w:ascii="David" w:hAnsi="David" w:cs="David"/>
          <w:rtl/>
          <w:lang w:eastAsia="x-none"/>
        </w:rPr>
        <w:t xml:space="preserve"> רשאי לקזז מחשבון </w:t>
      </w:r>
      <w:r w:rsidR="008B07A3" w:rsidRPr="002C6DDF">
        <w:rPr>
          <w:rFonts w:ascii="David" w:hAnsi="David" w:cs="David"/>
          <w:rtl/>
          <w:lang w:eastAsia="x-none"/>
        </w:rPr>
        <w:t>הזוכה</w:t>
      </w:r>
      <w:r w:rsidRPr="002C6DDF">
        <w:rPr>
          <w:rFonts w:ascii="David" w:hAnsi="David" w:cs="David"/>
          <w:rtl/>
          <w:lang w:eastAsia="x-none"/>
        </w:rPr>
        <w:t xml:space="preserve"> כל סכום בגין אי עמידת </w:t>
      </w:r>
      <w:r w:rsidR="008B07A3" w:rsidRPr="002C6DDF">
        <w:rPr>
          <w:rFonts w:ascii="David" w:hAnsi="David" w:cs="David"/>
          <w:rtl/>
          <w:lang w:eastAsia="x-none"/>
        </w:rPr>
        <w:t>הזוכה</w:t>
      </w:r>
      <w:r w:rsidRPr="002C6DDF">
        <w:rPr>
          <w:rFonts w:ascii="David" w:hAnsi="David" w:cs="David"/>
          <w:rtl/>
          <w:lang w:eastAsia="x-none"/>
        </w:rPr>
        <w:t xml:space="preserve"> בתנאי המכרז הנוגע למילוי חובותיו ולתכולת השירותים המבוקשים, כמפורט בטבלת הפיצויים המוסכמים אשר בסעיף </w:t>
      </w:r>
      <w:r w:rsidR="00E81207" w:rsidRPr="002C6DDF">
        <w:rPr>
          <w:rFonts w:ascii="David" w:hAnsi="David" w:cs="David"/>
          <w:rtl/>
          <w:lang w:eastAsia="x-none"/>
        </w:rPr>
        <w:t>6.3</w:t>
      </w:r>
      <w:r w:rsidRPr="002C6DDF">
        <w:rPr>
          <w:rFonts w:ascii="David" w:hAnsi="David" w:cs="David"/>
          <w:rtl/>
          <w:lang w:eastAsia="x-none"/>
        </w:rPr>
        <w:t xml:space="preserve"> בהסכם ההתקשרות.</w:t>
      </w:r>
    </w:p>
    <w:p w:rsidR="005B3945" w:rsidRPr="002C6DDF" w:rsidRDefault="005B3945" w:rsidP="000A743D">
      <w:pPr>
        <w:numPr>
          <w:ilvl w:val="0"/>
          <w:numId w:val="154"/>
        </w:numPr>
        <w:rPr>
          <w:rFonts w:ascii="David" w:hAnsi="David" w:cs="David"/>
          <w:b/>
          <w:bCs/>
          <w:u w:val="single"/>
          <w:lang w:val="x-none" w:eastAsia="x-none"/>
        </w:rPr>
      </w:pPr>
      <w:r w:rsidRPr="002C6DDF">
        <w:rPr>
          <w:rFonts w:ascii="David" w:hAnsi="David" w:cs="David"/>
          <w:rtl/>
          <w:lang w:eastAsia="x-none"/>
        </w:rPr>
        <w:t>החשבונית</w:t>
      </w:r>
      <w:r w:rsidRPr="002C6DDF">
        <w:rPr>
          <w:rFonts w:ascii="David" w:hAnsi="David" w:cs="David"/>
          <w:b/>
          <w:bCs/>
          <w:u w:val="single"/>
          <w:rtl/>
          <w:lang w:val="x-none" w:eastAsia="x-none"/>
        </w:rPr>
        <w:t xml:space="preserve"> תוגש באמצעות פורטל הספקים (ראה סעיף </w:t>
      </w:r>
      <w:r w:rsidR="000A743D" w:rsidRPr="002C6DDF">
        <w:rPr>
          <w:rFonts w:ascii="David" w:hAnsi="David" w:cs="David"/>
          <w:b/>
          <w:bCs/>
          <w:u w:val="single"/>
          <w:rtl/>
          <w:lang w:val="x-none" w:eastAsia="x-none"/>
        </w:rPr>
        <w:t>3.4</w:t>
      </w:r>
      <w:r w:rsidRPr="002C6DDF">
        <w:rPr>
          <w:rFonts w:ascii="David" w:hAnsi="David" w:cs="David"/>
          <w:b/>
          <w:bCs/>
          <w:u w:val="single"/>
          <w:rtl/>
          <w:lang w:val="x-none" w:eastAsia="x-none"/>
        </w:rPr>
        <w:t xml:space="preserve"> להלן).</w:t>
      </w:r>
    </w:p>
    <w:p w:rsidR="009A5E42" w:rsidRPr="002C6DDF" w:rsidRDefault="009A5E42" w:rsidP="000A574B">
      <w:pPr>
        <w:pStyle w:val="22"/>
        <w:rPr>
          <w:rFonts w:ascii="David" w:hAnsi="David" w:cs="David"/>
          <w:rtl/>
        </w:rPr>
      </w:pPr>
      <w:r w:rsidRPr="002C6DDF">
        <w:rPr>
          <w:rFonts w:ascii="David" w:hAnsi="David" w:cs="David"/>
          <w:rtl/>
        </w:rPr>
        <w:t>פורטל ספקים</w:t>
      </w:r>
    </w:p>
    <w:p w:rsidR="009A5E42" w:rsidRPr="002C6DDF" w:rsidRDefault="00842DAD" w:rsidP="00B764D1">
      <w:pPr>
        <w:rPr>
          <w:rFonts w:ascii="David" w:hAnsi="David" w:cs="David"/>
          <w:rtl/>
          <w:lang w:val="x-none" w:eastAsia="x-none"/>
        </w:rPr>
      </w:pPr>
      <w:r w:rsidRPr="002C6DDF">
        <w:rPr>
          <w:rFonts w:ascii="David" w:eastAsia="Times New Roman" w:hAnsi="David" w:cs="David"/>
          <w:rtl/>
        </w:rPr>
        <w:t>הזוכה</w:t>
      </w:r>
      <w:r w:rsidR="009A5E42" w:rsidRPr="002C6DDF">
        <w:rPr>
          <w:rFonts w:ascii="David" w:eastAsia="Times New Roman" w:hAnsi="David" w:cs="David"/>
          <w:rtl/>
        </w:rPr>
        <w:t xml:space="preserve">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9" w:history="1">
        <w:r w:rsidR="009A5E42" w:rsidRPr="002C6DDF">
          <w:rPr>
            <w:rStyle w:val="Hyperlink"/>
            <w:rFonts w:ascii="David" w:hAnsi="David" w:cs="David"/>
            <w:rtl/>
            <w:lang w:val="x-none" w:eastAsia="x-none"/>
          </w:rPr>
          <w:t>בהוראת תכ"ם מס. 7.7.1.1.</w:t>
        </w:r>
      </w:hyperlink>
      <w:r w:rsidR="009A5E42" w:rsidRPr="002C6DDF">
        <w:rPr>
          <w:rFonts w:ascii="David" w:eastAsia="Times New Roman" w:hAnsi="David" w:cs="David"/>
          <w:rtl/>
        </w:rPr>
        <w:t xml:space="preserve">. יודגש, </w:t>
      </w:r>
      <w:r w:rsidR="008B07A3" w:rsidRPr="002C6DDF">
        <w:rPr>
          <w:rFonts w:ascii="David" w:eastAsia="Times New Roman" w:hAnsi="David" w:cs="David"/>
          <w:rtl/>
        </w:rPr>
        <w:t>הזוכה</w:t>
      </w:r>
      <w:r w:rsidR="009A5E42" w:rsidRPr="002C6DDF">
        <w:rPr>
          <w:rFonts w:ascii="David" w:eastAsia="Times New Roman" w:hAnsi="David" w:cs="David"/>
          <w:rtl/>
        </w:rPr>
        <w:t xml:space="preserve"> יישא בכלל העלויות הכרוכות בהתחברות לפורטל הספקים הממשלתי.</w:t>
      </w:r>
      <w:r w:rsidR="00102B73" w:rsidRPr="002C6DDF">
        <w:rPr>
          <w:rFonts w:ascii="David" w:eastAsia="Times New Roman" w:hAnsi="David" w:cs="David"/>
          <w:rtl/>
        </w:rPr>
        <w:t xml:space="preserve"> </w:t>
      </w:r>
      <w:r w:rsidR="009A5E42" w:rsidRPr="002C6DDF">
        <w:rPr>
          <w:rFonts w:ascii="David" w:eastAsia="Times New Roman" w:hAnsi="David" w:cs="David"/>
          <w:rtl/>
        </w:rPr>
        <w:t xml:space="preserve">הרחבת הנחיות והוראות </w:t>
      </w:r>
      <w:r w:rsidR="009A5E42" w:rsidRPr="002C6DDF">
        <w:rPr>
          <w:rFonts w:ascii="David" w:hAnsi="David" w:cs="David"/>
          <w:rtl/>
          <w:lang w:val="x-none" w:eastAsia="x-none"/>
        </w:rPr>
        <w:t xml:space="preserve">לעניין זה ראה </w:t>
      </w:r>
      <w:hyperlink r:id="rId10" w:history="1">
        <w:r w:rsidR="009A5E42" w:rsidRPr="002C6DDF">
          <w:rPr>
            <w:rStyle w:val="Hyperlink"/>
            <w:rFonts w:ascii="David" w:hAnsi="David" w:cs="David"/>
            <w:rtl/>
            <w:lang w:val="x-none" w:eastAsia="x-none"/>
          </w:rPr>
          <w:t>בהוראת תכ"ם מס. 7.7.1.1.</w:t>
        </w:r>
      </w:hyperlink>
    </w:p>
    <w:p w:rsidR="009A5E42" w:rsidRPr="002C6DDF" w:rsidRDefault="009A5E42" w:rsidP="000A574B">
      <w:pPr>
        <w:pStyle w:val="22"/>
        <w:rPr>
          <w:rFonts w:ascii="David" w:hAnsi="David" w:cs="David"/>
        </w:rPr>
      </w:pPr>
      <w:bookmarkStart w:id="27" w:name="_Toc950296"/>
      <w:r w:rsidRPr="002C6DDF">
        <w:rPr>
          <w:rFonts w:ascii="David" w:hAnsi="David" w:cs="David"/>
          <w:rtl/>
        </w:rPr>
        <w:t>אופן תשלום התמורה</w:t>
      </w:r>
      <w:bookmarkEnd w:id="27"/>
    </w:p>
    <w:p w:rsidR="00264EEC" w:rsidRPr="002C6DDF" w:rsidRDefault="009A5E42" w:rsidP="00264EEC">
      <w:pPr>
        <w:pStyle w:val="31"/>
        <w:rPr>
          <w:rFonts w:ascii="David" w:hAnsi="David" w:cs="David"/>
          <w:rtl/>
        </w:rPr>
      </w:pPr>
      <w:r w:rsidRPr="002C6DDF">
        <w:rPr>
          <w:rFonts w:ascii="David" w:hAnsi="David" w:cs="David"/>
          <w:rtl/>
        </w:rPr>
        <w:t>תנאי תשלום</w:t>
      </w:r>
      <w:r w:rsidR="00AD7025" w:rsidRPr="002C6DDF">
        <w:rPr>
          <w:rFonts w:ascii="David" w:hAnsi="David" w:cs="David"/>
          <w:rtl/>
        </w:rPr>
        <w:t xml:space="preserve"> </w:t>
      </w:r>
    </w:p>
    <w:p w:rsidR="009A5E42" w:rsidRPr="002C6DDF" w:rsidRDefault="009A5E42" w:rsidP="00AD7025">
      <w:pPr>
        <w:rPr>
          <w:rFonts w:ascii="David" w:hAnsi="David" w:cs="David"/>
          <w:b/>
          <w:rtl/>
        </w:rPr>
      </w:pPr>
      <w:r w:rsidRPr="002C6DDF">
        <w:rPr>
          <w:rFonts w:ascii="David" w:hAnsi="David" w:cs="David"/>
          <w:rtl/>
        </w:rPr>
        <w:t xml:space="preserve">תנאי תשלום יבוצעו על פי </w:t>
      </w:r>
      <w:r w:rsidRPr="002C6DDF">
        <w:rPr>
          <w:rFonts w:ascii="David" w:hAnsi="David" w:cs="David"/>
          <w:b/>
          <w:rtl/>
        </w:rPr>
        <w:t>הוראת תכ"ם מספר 1.4.3</w:t>
      </w:r>
      <w:r w:rsidRPr="002C6DDF">
        <w:rPr>
          <w:rFonts w:ascii="David" w:hAnsi="David" w:cs="David"/>
          <w:rtl/>
        </w:rPr>
        <w:t xml:space="preserve"> המתפרסמת מעת לעת באתר האינטרנט של משרד האוצר בכתובת:</w:t>
      </w:r>
      <w:r w:rsidRPr="002C6DDF">
        <w:rPr>
          <w:rFonts w:ascii="David" w:hAnsi="David" w:cs="David"/>
        </w:rPr>
        <w:t xml:space="preserve"> </w:t>
      </w:r>
      <w:hyperlink r:id="rId11" w:history="1">
        <w:r w:rsidRPr="002C6DDF">
          <w:rPr>
            <w:rStyle w:val="Hyperlink"/>
            <w:rFonts w:ascii="David" w:hAnsi="David" w:cs="David"/>
          </w:rPr>
          <w:t>http://mof.gov.il/takam/Pages/horaot.aspx?k=1.4.0.3</w:t>
        </w:r>
      </w:hyperlink>
    </w:p>
    <w:p w:rsidR="00264EEC" w:rsidRPr="002C6DDF" w:rsidRDefault="009A5E42" w:rsidP="00264EEC">
      <w:pPr>
        <w:pStyle w:val="31"/>
        <w:rPr>
          <w:rFonts w:ascii="David" w:hAnsi="David" w:cs="David"/>
          <w:rtl/>
        </w:rPr>
      </w:pPr>
      <w:r w:rsidRPr="002C6DDF">
        <w:rPr>
          <w:rFonts w:ascii="David" w:hAnsi="David" w:cs="David"/>
          <w:rtl/>
        </w:rPr>
        <w:t>הצמדה</w:t>
      </w:r>
    </w:p>
    <w:p w:rsidR="009A5E42" w:rsidRPr="002C6DDF" w:rsidRDefault="009A5E42" w:rsidP="00B16942">
      <w:pPr>
        <w:rPr>
          <w:rFonts w:ascii="David" w:hAnsi="David" w:cs="David"/>
          <w:rtl/>
        </w:rPr>
      </w:pPr>
      <w:r w:rsidRPr="002C6DDF">
        <w:rPr>
          <w:rFonts w:ascii="David" w:hAnsi="David" w:cs="David"/>
          <w:rtl/>
        </w:rPr>
        <w:t xml:space="preserve">כללי ההצמדה כפופים להוראת תכ"ם 7.5.2.1 המתעדכנת מעת לעת בכתובת: </w:t>
      </w:r>
      <w:hyperlink r:id="rId12" w:history="1">
        <w:r w:rsidRPr="002C6DDF">
          <w:rPr>
            <w:rStyle w:val="Hyperlink"/>
            <w:rFonts w:ascii="David" w:hAnsi="David" w:cs="David"/>
            <w:lang w:val="x-none" w:eastAsia="x-none"/>
          </w:rPr>
          <w:t>http://mof.gov.il/takam/Pages/horaot.aspx?k=7.5.2.1</w:t>
        </w:r>
      </w:hyperlink>
      <w:r w:rsidRPr="002C6DDF">
        <w:rPr>
          <w:rFonts w:ascii="David" w:hAnsi="David" w:cs="David"/>
          <w:rtl/>
        </w:rPr>
        <w:t>.</w:t>
      </w:r>
      <w:r w:rsidR="00102B73" w:rsidRPr="002C6DDF">
        <w:rPr>
          <w:rFonts w:ascii="David" w:hAnsi="David" w:cs="David"/>
          <w:rtl/>
        </w:rPr>
        <w:t xml:space="preserve"> </w:t>
      </w:r>
      <w:r w:rsidRPr="002C6DDF">
        <w:rPr>
          <w:rFonts w:ascii="David" w:hAnsi="David" w:cs="David"/>
          <w:rtl/>
        </w:rPr>
        <w:t xml:space="preserve">יום הבסיס לחישוב ההצמדה יהיה </w:t>
      </w:r>
      <w:r w:rsidR="004B05F5" w:rsidRPr="002C6DDF">
        <w:rPr>
          <w:rFonts w:ascii="David" w:hAnsi="David" w:cs="David"/>
          <w:rtl/>
        </w:rPr>
        <w:t xml:space="preserve">מועד </w:t>
      </w:r>
      <w:r w:rsidR="00B16942">
        <w:rPr>
          <w:rFonts w:ascii="David" w:hAnsi="David" w:cs="David" w:hint="cs"/>
          <w:rtl/>
        </w:rPr>
        <w:t>האחרון להגשת הצעה במכרז</w:t>
      </w:r>
      <w:r w:rsidR="004B05F5" w:rsidRPr="002C6DDF">
        <w:rPr>
          <w:rFonts w:ascii="David" w:hAnsi="David" w:cs="David"/>
          <w:rtl/>
        </w:rPr>
        <w:t xml:space="preserve">. </w:t>
      </w:r>
      <w:r w:rsidR="004B05F5" w:rsidRPr="00443B54">
        <w:rPr>
          <w:rFonts w:ascii="David" w:hAnsi="David" w:cs="David"/>
          <w:rtl/>
        </w:rPr>
        <w:t>חישוב ההצמדה לרבות הצמדה שלילית יבוצע אחת לחודש</w:t>
      </w:r>
      <w:r w:rsidR="004B05F5" w:rsidRPr="002C6DDF">
        <w:rPr>
          <w:rFonts w:ascii="David" w:hAnsi="David" w:cs="David"/>
          <w:rtl/>
        </w:rPr>
        <w:t>.</w:t>
      </w:r>
      <w:r w:rsidR="00B16942">
        <w:rPr>
          <w:rFonts w:ascii="David" w:hAnsi="David" w:cs="David" w:hint="cs"/>
          <w:rtl/>
        </w:rPr>
        <w:t xml:space="preserve">ההצמדה תבוצע למדד המחירים לצרכן. </w:t>
      </w:r>
    </w:p>
    <w:p w:rsidR="00B764D1" w:rsidRPr="002C6DDF" w:rsidRDefault="00B764D1" w:rsidP="00B764D1">
      <w:pPr>
        <w:ind w:left="720"/>
        <w:rPr>
          <w:rFonts w:ascii="David" w:hAnsi="David" w:cs="David"/>
          <w:rtl/>
        </w:rPr>
      </w:pPr>
    </w:p>
    <w:p w:rsidR="00C80E8A" w:rsidRPr="002C6DDF" w:rsidRDefault="00C80E8A" w:rsidP="00B764D1">
      <w:pPr>
        <w:ind w:left="720"/>
        <w:rPr>
          <w:rFonts w:ascii="David" w:hAnsi="David" w:cs="David"/>
          <w:rtl/>
        </w:rPr>
      </w:pPr>
    </w:p>
    <w:p w:rsidR="00C80E8A" w:rsidRPr="002C6DDF" w:rsidRDefault="00C80E8A" w:rsidP="00B764D1">
      <w:pPr>
        <w:ind w:left="720"/>
        <w:rPr>
          <w:rFonts w:ascii="David" w:hAnsi="David" w:cs="David"/>
          <w:rtl/>
        </w:rPr>
      </w:pPr>
    </w:p>
    <w:p w:rsidR="00C80E8A" w:rsidRPr="002C6DDF" w:rsidRDefault="00C80E8A" w:rsidP="00B764D1">
      <w:pPr>
        <w:ind w:left="720"/>
        <w:rPr>
          <w:rFonts w:ascii="David" w:hAnsi="David" w:cs="David"/>
          <w:rtl/>
        </w:rPr>
      </w:pPr>
    </w:p>
    <w:p w:rsidR="00C80E8A" w:rsidRPr="002C6DDF" w:rsidRDefault="00C80E8A" w:rsidP="00B764D1">
      <w:pPr>
        <w:ind w:left="720"/>
        <w:rPr>
          <w:rFonts w:ascii="David" w:hAnsi="David" w:cs="David"/>
          <w:rtl/>
        </w:rPr>
      </w:pPr>
    </w:p>
    <w:p w:rsidR="00C80E8A" w:rsidRPr="002C6DDF" w:rsidRDefault="00C80E8A" w:rsidP="00B764D1">
      <w:pPr>
        <w:ind w:left="720"/>
        <w:rPr>
          <w:rFonts w:ascii="David" w:hAnsi="David" w:cs="David"/>
          <w:rtl/>
        </w:rPr>
      </w:pPr>
    </w:p>
    <w:p w:rsidR="00C80E8A" w:rsidRPr="002C6DDF" w:rsidRDefault="00C80E8A" w:rsidP="00B764D1">
      <w:pPr>
        <w:ind w:left="720"/>
        <w:rPr>
          <w:rFonts w:ascii="David" w:hAnsi="David" w:cs="David"/>
          <w:rtl/>
        </w:rPr>
      </w:pPr>
    </w:p>
    <w:p w:rsidR="00C80E8A" w:rsidRPr="002C6DDF" w:rsidRDefault="00C80E8A" w:rsidP="00B764D1">
      <w:pPr>
        <w:ind w:left="720"/>
        <w:rPr>
          <w:rFonts w:ascii="David" w:hAnsi="David" w:cs="David"/>
          <w:rtl/>
        </w:rPr>
      </w:pPr>
    </w:p>
    <w:p w:rsidR="00C80E8A" w:rsidRPr="002C6DDF" w:rsidRDefault="00C80E8A" w:rsidP="00B764D1">
      <w:pPr>
        <w:ind w:left="720"/>
        <w:rPr>
          <w:rFonts w:ascii="David" w:hAnsi="David" w:cs="David"/>
          <w:rtl/>
        </w:rPr>
      </w:pPr>
    </w:p>
    <w:p w:rsidR="00C80E8A" w:rsidRPr="002C6DDF" w:rsidRDefault="00C80E8A" w:rsidP="00B764D1">
      <w:pPr>
        <w:ind w:left="720"/>
        <w:rPr>
          <w:rFonts w:ascii="David" w:hAnsi="David" w:cs="David"/>
          <w:rtl/>
        </w:rPr>
      </w:pPr>
    </w:p>
    <w:p w:rsidR="00C80E8A" w:rsidRPr="002C6DDF" w:rsidRDefault="00C80E8A" w:rsidP="00B764D1">
      <w:pPr>
        <w:ind w:left="720"/>
        <w:rPr>
          <w:rFonts w:ascii="David" w:hAnsi="David" w:cs="David"/>
          <w:rtl/>
        </w:rPr>
      </w:pPr>
    </w:p>
    <w:p w:rsidR="00C80E8A" w:rsidRPr="002C6DDF" w:rsidRDefault="00C80E8A" w:rsidP="00B764D1">
      <w:pPr>
        <w:ind w:left="720"/>
        <w:rPr>
          <w:rFonts w:ascii="David" w:hAnsi="David" w:cs="David"/>
          <w:rtl/>
        </w:rPr>
      </w:pPr>
    </w:p>
    <w:p w:rsidR="00C80E8A" w:rsidRPr="002C6DDF" w:rsidRDefault="00C80E8A" w:rsidP="00B764D1">
      <w:pPr>
        <w:ind w:left="720"/>
        <w:rPr>
          <w:rFonts w:ascii="David" w:hAnsi="David" w:cs="David"/>
          <w:rtl/>
        </w:rPr>
      </w:pPr>
    </w:p>
    <w:p w:rsidR="005C4DE2" w:rsidRPr="002C6DDF" w:rsidRDefault="005C4DE2" w:rsidP="00B764D1">
      <w:pPr>
        <w:ind w:left="720"/>
        <w:rPr>
          <w:rFonts w:ascii="David" w:hAnsi="David" w:cs="David"/>
          <w:rtl/>
        </w:rPr>
      </w:pPr>
    </w:p>
    <w:p w:rsidR="005C4DE2" w:rsidRPr="002C6DDF" w:rsidRDefault="005C4DE2" w:rsidP="00B764D1">
      <w:pPr>
        <w:ind w:left="720"/>
        <w:rPr>
          <w:rFonts w:ascii="David" w:hAnsi="David" w:cs="David"/>
          <w:rtl/>
        </w:rPr>
      </w:pPr>
    </w:p>
    <w:p w:rsidR="005C4DE2" w:rsidRPr="002C6DDF" w:rsidRDefault="005C4DE2" w:rsidP="00B764D1">
      <w:pPr>
        <w:ind w:left="720"/>
        <w:rPr>
          <w:rFonts w:ascii="David" w:hAnsi="David" w:cs="David"/>
          <w:rtl/>
        </w:rPr>
      </w:pPr>
    </w:p>
    <w:p w:rsidR="00902D43" w:rsidRPr="002C6DDF" w:rsidRDefault="000621A6" w:rsidP="00B26F35">
      <w:pPr>
        <w:pStyle w:val="11"/>
        <w:rPr>
          <w:rFonts w:ascii="David" w:hAnsi="David" w:cs="David"/>
          <w:rtl/>
        </w:rPr>
      </w:pPr>
      <w:bookmarkStart w:id="28" w:name="_Toc414895767"/>
      <w:bookmarkStart w:id="29" w:name="_Toc421540691"/>
      <w:bookmarkStart w:id="30" w:name="_Toc452543514"/>
      <w:bookmarkStart w:id="31" w:name="_Toc33973418"/>
      <w:r w:rsidRPr="002C6DDF">
        <w:rPr>
          <w:rFonts w:ascii="David" w:hAnsi="David" w:cs="David"/>
          <w:rtl/>
        </w:rPr>
        <w:t>ת</w:t>
      </w:r>
      <w:r w:rsidR="00902D43" w:rsidRPr="002C6DDF">
        <w:rPr>
          <w:rFonts w:ascii="David" w:hAnsi="David" w:cs="David"/>
          <w:rtl/>
        </w:rPr>
        <w:t xml:space="preserve">נאי הסף </w:t>
      </w:r>
      <w:bookmarkEnd w:id="28"/>
      <w:bookmarkEnd w:id="29"/>
      <w:bookmarkEnd w:id="30"/>
      <w:r w:rsidR="00E822D0" w:rsidRPr="002C6DDF">
        <w:rPr>
          <w:rFonts w:ascii="David" w:hAnsi="David" w:cs="David"/>
          <w:rtl/>
        </w:rPr>
        <w:t>להשתתפות במכרז</w:t>
      </w:r>
      <w:bookmarkEnd w:id="31"/>
    </w:p>
    <w:p w:rsidR="00861B5D" w:rsidRPr="002C6DDF" w:rsidRDefault="00861B5D" w:rsidP="00E71081">
      <w:pPr>
        <w:keepNext/>
        <w:keepLines/>
        <w:widowControl w:val="0"/>
        <w:numPr>
          <w:ilvl w:val="1"/>
          <w:numId w:val="119"/>
        </w:numPr>
        <w:tabs>
          <w:tab w:val="left" w:pos="486"/>
          <w:tab w:val="left" w:pos="628"/>
        </w:tabs>
        <w:adjustRightInd w:val="0"/>
        <w:spacing w:before="120" w:after="120" w:line="276" w:lineRule="auto"/>
        <w:textAlignment w:val="baseline"/>
        <w:outlineLvl w:val="1"/>
        <w:rPr>
          <w:rFonts w:ascii="David" w:hAnsi="David" w:cs="David"/>
          <w:b/>
          <w:bCs/>
          <w:caps/>
          <w:spacing w:val="15"/>
          <w:sz w:val="36"/>
          <w:szCs w:val="36"/>
          <w:lang w:val="x-none" w:eastAsia="x-none"/>
        </w:rPr>
      </w:pPr>
      <w:bookmarkStart w:id="32" w:name="_Toc949596"/>
      <w:bookmarkStart w:id="33" w:name="_Toc1165026"/>
      <w:bookmarkStart w:id="34" w:name="_Toc27654420"/>
      <w:bookmarkStart w:id="35" w:name="_Toc350434391"/>
      <w:r w:rsidRPr="002C6DDF">
        <w:rPr>
          <w:rFonts w:ascii="David" w:hAnsi="David" w:cs="David"/>
          <w:b/>
          <w:bCs/>
          <w:caps/>
          <w:spacing w:val="15"/>
          <w:sz w:val="36"/>
          <w:szCs w:val="36"/>
          <w:rtl/>
          <w:lang w:val="x-none" w:eastAsia="x-none"/>
        </w:rPr>
        <w:t>כללי</w:t>
      </w:r>
      <w:bookmarkEnd w:id="32"/>
      <w:bookmarkEnd w:id="33"/>
      <w:bookmarkEnd w:id="34"/>
    </w:p>
    <w:p w:rsidR="00861B5D" w:rsidRPr="002C6DDF" w:rsidRDefault="00861B5D" w:rsidP="00E71081">
      <w:pPr>
        <w:widowControl w:val="0"/>
        <w:numPr>
          <w:ilvl w:val="0"/>
          <w:numId w:val="121"/>
        </w:numPr>
        <w:adjustRightInd w:val="0"/>
        <w:spacing w:before="120"/>
        <w:contextualSpacing/>
        <w:textAlignment w:val="baseline"/>
        <w:rPr>
          <w:rFonts w:ascii="David" w:eastAsia="Times New Roman" w:hAnsi="David" w:cs="David"/>
          <w:rtl/>
          <w:lang w:val="x-none" w:eastAsia="he-IL"/>
        </w:rPr>
      </w:pPr>
      <w:r w:rsidRPr="002C6DDF">
        <w:rPr>
          <w:rFonts w:ascii="David" w:eastAsia="Times New Roman" w:hAnsi="David" w:cs="David"/>
          <w:rtl/>
          <w:lang w:val="x-none" w:eastAsia="x-none"/>
        </w:rPr>
        <w:t>מציע או הצעה אשר אינם עומדים בכל התנאים – ייפסלו מהמשך השתתפות במכרז.</w:t>
      </w:r>
    </w:p>
    <w:p w:rsidR="00861B5D" w:rsidRPr="002C6DDF" w:rsidRDefault="00861B5D" w:rsidP="00E71081">
      <w:pPr>
        <w:widowControl w:val="0"/>
        <w:numPr>
          <w:ilvl w:val="0"/>
          <w:numId w:val="121"/>
        </w:numPr>
        <w:adjustRightInd w:val="0"/>
        <w:spacing w:before="120"/>
        <w:contextualSpacing/>
        <w:textAlignment w:val="baseline"/>
        <w:rPr>
          <w:rFonts w:ascii="David" w:eastAsia="Times New Roman" w:hAnsi="David" w:cs="David"/>
          <w:rtl/>
          <w:lang w:val="x-none" w:eastAsia="he-IL"/>
        </w:rPr>
      </w:pPr>
      <w:r w:rsidRPr="002C6DDF">
        <w:rPr>
          <w:rFonts w:ascii="David" w:eastAsia="Times New Roman" w:hAnsi="David" w:cs="David"/>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rsidR="00861B5D" w:rsidRPr="002C6DDF" w:rsidRDefault="00861B5D" w:rsidP="00E71081">
      <w:pPr>
        <w:widowControl w:val="0"/>
        <w:numPr>
          <w:ilvl w:val="0"/>
          <w:numId w:val="121"/>
        </w:numPr>
        <w:adjustRightInd w:val="0"/>
        <w:spacing w:before="120"/>
        <w:contextualSpacing/>
        <w:textAlignment w:val="baseline"/>
        <w:rPr>
          <w:rFonts w:ascii="David" w:eastAsia="Times New Roman" w:hAnsi="David" w:cs="David"/>
          <w:rtl/>
          <w:lang w:val="x-none" w:eastAsia="he-IL"/>
        </w:rPr>
      </w:pPr>
      <w:r w:rsidRPr="002C6DDF">
        <w:rPr>
          <w:rFonts w:ascii="David" w:eastAsia="Times New Roman" w:hAnsi="David" w:cs="David"/>
          <w:rtl/>
          <w:lang w:val="x-none" w:eastAsia="he-IL"/>
        </w:rPr>
        <w:t>אי עמידה בדרישות לעיל עלולה לפסול את המציע מהשתתפות במכרז.</w:t>
      </w:r>
    </w:p>
    <w:p w:rsidR="00861B5D" w:rsidRPr="002C6DDF" w:rsidRDefault="00861B5D" w:rsidP="00E71081">
      <w:pPr>
        <w:keepNext/>
        <w:keepLines/>
        <w:widowControl w:val="0"/>
        <w:numPr>
          <w:ilvl w:val="1"/>
          <w:numId w:val="118"/>
        </w:numPr>
        <w:tabs>
          <w:tab w:val="left" w:pos="486"/>
          <w:tab w:val="left" w:pos="628"/>
        </w:tabs>
        <w:adjustRightInd w:val="0"/>
        <w:spacing w:before="120" w:after="120" w:line="276" w:lineRule="auto"/>
        <w:ind w:left="578" w:hanging="578"/>
        <w:textAlignment w:val="baseline"/>
        <w:outlineLvl w:val="1"/>
        <w:rPr>
          <w:rFonts w:ascii="David" w:eastAsia="MS Mincho" w:hAnsi="David" w:cs="David"/>
          <w:b/>
          <w:bCs/>
          <w:sz w:val="36"/>
          <w:szCs w:val="36"/>
          <w:lang w:val="x-none" w:eastAsia="he-IL"/>
        </w:rPr>
      </w:pPr>
      <w:bookmarkStart w:id="36" w:name="_Toc27654421"/>
      <w:r w:rsidRPr="002C6DDF">
        <w:rPr>
          <w:rFonts w:ascii="David" w:eastAsia="MS Mincho" w:hAnsi="David" w:cs="David"/>
          <w:b/>
          <w:bCs/>
          <w:sz w:val="36"/>
          <w:szCs w:val="36"/>
          <w:rtl/>
          <w:lang w:val="x-none" w:eastAsia="he-IL"/>
        </w:rPr>
        <w:t>תנאי סף מינהליים</w:t>
      </w:r>
      <w:bookmarkEnd w:id="36"/>
    </w:p>
    <w:p w:rsidR="00861B5D" w:rsidRPr="002C6DDF" w:rsidRDefault="00861B5D" w:rsidP="00861B5D">
      <w:pPr>
        <w:widowControl w:val="0"/>
        <w:numPr>
          <w:ilvl w:val="0"/>
          <w:numId w:val="58"/>
        </w:numPr>
        <w:adjustRightInd w:val="0"/>
        <w:spacing w:before="120"/>
        <w:textAlignment w:val="baseline"/>
        <w:rPr>
          <w:rFonts w:ascii="David" w:eastAsia="Times New Roman" w:hAnsi="David" w:cs="David"/>
          <w:lang w:eastAsia="he-IL"/>
        </w:rPr>
      </w:pPr>
      <w:r w:rsidRPr="002C6DDF">
        <w:rPr>
          <w:rFonts w:ascii="David" w:eastAsia="Times New Roman" w:hAnsi="David" w:cs="David"/>
          <w:b/>
          <w:bCs/>
          <w:u w:val="single"/>
          <w:rtl/>
          <w:lang w:eastAsia="he-IL"/>
        </w:rPr>
        <w:t>המציע עומד בכל הדרישות לפי חוק עסקאות גופים ציבוריים, התשל"ו-1976</w:t>
      </w:r>
      <w:r w:rsidRPr="002C6DDF">
        <w:rPr>
          <w:rFonts w:ascii="David" w:eastAsia="Times New Roman" w:hAnsi="David" w:cs="David"/>
          <w:rtl/>
          <w:lang w:eastAsia="he-IL"/>
        </w:rPr>
        <w:t xml:space="preserve">. </w:t>
      </w:r>
    </w:p>
    <w:p w:rsidR="00861B5D" w:rsidRPr="002C6DDF" w:rsidRDefault="00861B5D" w:rsidP="00E71081">
      <w:pPr>
        <w:widowControl w:val="0"/>
        <w:numPr>
          <w:ilvl w:val="0"/>
          <w:numId w:val="120"/>
        </w:numPr>
        <w:adjustRightInd w:val="0"/>
        <w:ind w:left="1434" w:hanging="357"/>
        <w:contextualSpacing/>
        <w:textAlignment w:val="baseline"/>
        <w:rPr>
          <w:rFonts w:ascii="David" w:eastAsia="Times New Roman" w:hAnsi="David" w:cs="David"/>
          <w:u w:val="single"/>
          <w:lang w:val="x-none" w:eastAsia="he-IL"/>
        </w:rPr>
      </w:pPr>
      <w:r w:rsidRPr="002C6DDF">
        <w:rPr>
          <w:rFonts w:ascii="David" w:eastAsia="Times New Roman" w:hAnsi="David" w:cs="David"/>
          <w:u w:val="single"/>
          <w:rtl/>
          <w:lang w:val="x-none" w:eastAsia="he-IL"/>
        </w:rPr>
        <w:t>להוכחת עמידת המציע בתנאי סף זה:</w:t>
      </w:r>
    </w:p>
    <w:p w:rsidR="00861B5D" w:rsidRPr="002C6DDF" w:rsidRDefault="00861B5D" w:rsidP="00861B5D">
      <w:pPr>
        <w:widowControl w:val="0"/>
        <w:adjustRightInd w:val="0"/>
        <w:spacing w:before="120"/>
        <w:ind w:left="1440"/>
        <w:contextualSpacing/>
        <w:textAlignment w:val="baseline"/>
        <w:rPr>
          <w:rFonts w:ascii="David" w:eastAsia="Times New Roman" w:hAnsi="David" w:cs="David"/>
          <w:lang w:val="x-none" w:eastAsia="he-IL"/>
        </w:rPr>
      </w:pPr>
      <w:r w:rsidRPr="002C6DDF">
        <w:rPr>
          <w:rFonts w:ascii="David" w:eastAsia="Times New Roman" w:hAnsi="David" w:cs="David"/>
          <w:rtl/>
          <w:lang w:val="x-none" w:eastAsia="he-IL"/>
        </w:rPr>
        <w:t xml:space="preserve">יצרף המציע להצעתו </w:t>
      </w:r>
      <w:r w:rsidRPr="002C6DDF">
        <w:rPr>
          <w:rFonts w:ascii="David" w:hAnsi="David" w:cs="David"/>
          <w:rtl/>
          <w:lang w:val="x-none" w:eastAsia="x-none"/>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r w:rsidRPr="002C6DDF">
        <w:rPr>
          <w:rFonts w:ascii="David" w:eastAsia="Times New Roman" w:hAnsi="David" w:cs="David"/>
          <w:rtl/>
          <w:lang w:val="x-none" w:eastAsia="he-IL"/>
        </w:rPr>
        <w:t>.</w:t>
      </w:r>
    </w:p>
    <w:p w:rsidR="00861B5D" w:rsidRPr="002C6DDF" w:rsidRDefault="00861B5D" w:rsidP="00861B5D">
      <w:pPr>
        <w:widowControl w:val="0"/>
        <w:numPr>
          <w:ilvl w:val="0"/>
          <w:numId w:val="58"/>
        </w:numPr>
        <w:adjustRightInd w:val="0"/>
        <w:spacing w:before="120"/>
        <w:textAlignment w:val="baseline"/>
        <w:rPr>
          <w:rFonts w:ascii="David" w:hAnsi="David" w:cs="David"/>
        </w:rPr>
      </w:pPr>
      <w:r w:rsidRPr="002C6DDF">
        <w:rPr>
          <w:rFonts w:ascii="David" w:eastAsia="Times New Roman" w:hAnsi="David" w:cs="David"/>
          <w:b/>
          <w:bCs/>
          <w:u w:val="single"/>
          <w:rtl/>
          <w:lang w:eastAsia="he-IL"/>
        </w:rPr>
        <w:t xml:space="preserve">למציע אין הרשעות </w:t>
      </w:r>
      <w:r w:rsidRPr="002C6DDF">
        <w:rPr>
          <w:rFonts w:ascii="David" w:eastAsia="MS Mincho" w:hAnsi="David" w:cs="David"/>
          <w:b/>
          <w:bCs/>
          <w:u w:val="single"/>
          <w:rtl/>
          <w:lang w:eastAsia="he-IL"/>
        </w:rPr>
        <w:t>בהתאם לחוק עסקאות גופים ציבוריים תשל"ו 1976</w:t>
      </w:r>
      <w:r w:rsidRPr="002C6DDF">
        <w:rPr>
          <w:rFonts w:ascii="David" w:eastAsia="Times New Roman" w:hAnsi="David" w:cs="David"/>
          <w:rtl/>
          <w:lang w:eastAsia="he-IL"/>
        </w:rPr>
        <w:t xml:space="preserve">. </w:t>
      </w:r>
    </w:p>
    <w:p w:rsidR="00861B5D" w:rsidRPr="002C6DDF" w:rsidRDefault="00861B5D" w:rsidP="00E71081">
      <w:pPr>
        <w:widowControl w:val="0"/>
        <w:numPr>
          <w:ilvl w:val="0"/>
          <w:numId w:val="120"/>
        </w:numPr>
        <w:adjustRightInd w:val="0"/>
        <w:ind w:left="1434" w:hanging="357"/>
        <w:contextualSpacing/>
        <w:textAlignment w:val="baseline"/>
        <w:rPr>
          <w:rFonts w:ascii="David" w:hAnsi="David" w:cs="David"/>
          <w:u w:val="single"/>
          <w:lang w:val="x-none" w:eastAsia="x-none"/>
        </w:rPr>
      </w:pPr>
      <w:r w:rsidRPr="002C6DDF">
        <w:rPr>
          <w:rFonts w:ascii="David" w:eastAsia="Times New Roman" w:hAnsi="David" w:cs="David"/>
          <w:u w:val="single"/>
          <w:rtl/>
          <w:lang w:val="x-none" w:eastAsia="he-IL"/>
        </w:rPr>
        <w:lastRenderedPageBreak/>
        <w:t>להוכחת עמידת המציע בתנאי סף זה:</w:t>
      </w:r>
      <w:r w:rsidRPr="002C6DDF">
        <w:rPr>
          <w:rFonts w:ascii="David" w:hAnsi="David" w:cs="David"/>
          <w:u w:val="single"/>
          <w:rtl/>
          <w:lang w:val="x-none" w:eastAsia="x-none"/>
        </w:rPr>
        <w:t xml:space="preserve"> </w:t>
      </w:r>
    </w:p>
    <w:p w:rsidR="00861B5D" w:rsidRPr="002C6DDF" w:rsidRDefault="00861B5D" w:rsidP="00485B7B">
      <w:pPr>
        <w:widowControl w:val="0"/>
        <w:adjustRightInd w:val="0"/>
        <w:spacing w:before="120"/>
        <w:ind w:left="1440"/>
        <w:contextualSpacing/>
        <w:textAlignment w:val="baseline"/>
        <w:rPr>
          <w:rFonts w:ascii="David" w:hAnsi="David" w:cs="David"/>
          <w:lang w:val="x-none" w:eastAsia="x-none"/>
        </w:rPr>
      </w:pPr>
      <w:r w:rsidRPr="002C6DDF">
        <w:rPr>
          <w:rFonts w:ascii="David" w:eastAsia="Times New Roman" w:hAnsi="David" w:cs="David"/>
          <w:rtl/>
          <w:lang w:val="x-none" w:eastAsia="he-IL"/>
        </w:rPr>
        <w:t>ימלא המציע תצהיר בנוסח המחייב המופיע ב</w:t>
      </w:r>
      <w:r w:rsidRPr="002C6DDF">
        <w:rPr>
          <w:rFonts w:ascii="David" w:eastAsia="Times New Roman" w:hAnsi="David" w:cs="David"/>
          <w:u w:val="single"/>
          <w:rtl/>
          <w:lang w:val="x-none" w:eastAsia="he-IL"/>
        </w:rPr>
        <w:t xml:space="preserve">נספח </w:t>
      </w:r>
      <w:r w:rsidR="00485B7B" w:rsidRPr="002C6DDF">
        <w:rPr>
          <w:rFonts w:ascii="David" w:eastAsia="Times New Roman" w:hAnsi="David" w:cs="David"/>
          <w:u w:val="single"/>
          <w:rtl/>
          <w:lang w:val="x-none" w:eastAsia="he-IL"/>
        </w:rPr>
        <w:t>2</w:t>
      </w:r>
      <w:r w:rsidRPr="002C6DDF">
        <w:rPr>
          <w:rFonts w:ascii="David" w:eastAsia="Times New Roman" w:hAnsi="David" w:cs="David"/>
          <w:u w:val="single"/>
          <w:rtl/>
          <w:lang w:val="x-none" w:eastAsia="he-IL"/>
        </w:rPr>
        <w:t xml:space="preserve"> בחוברת ההצעה</w:t>
      </w:r>
      <w:r w:rsidRPr="002C6DDF">
        <w:rPr>
          <w:rFonts w:ascii="David" w:eastAsia="Times New Roman" w:hAnsi="David" w:cs="David"/>
          <w:rtl/>
          <w:lang w:val="x-none" w:eastAsia="he-IL"/>
        </w:rPr>
        <w:t xml:space="preserve"> ויחתום עליו מורשה החתימה אצל המציע</w:t>
      </w:r>
      <w:r w:rsidRPr="002C6DDF">
        <w:rPr>
          <w:rFonts w:ascii="David" w:hAnsi="David" w:cs="David"/>
          <w:rtl/>
          <w:lang w:val="x-none" w:eastAsia="x-none"/>
        </w:rPr>
        <w:t>.</w:t>
      </w:r>
    </w:p>
    <w:p w:rsidR="00861B5D" w:rsidRPr="002C6DDF" w:rsidRDefault="00861B5D" w:rsidP="00861B5D">
      <w:pPr>
        <w:widowControl w:val="0"/>
        <w:numPr>
          <w:ilvl w:val="0"/>
          <w:numId w:val="58"/>
        </w:numPr>
        <w:adjustRightInd w:val="0"/>
        <w:spacing w:before="120"/>
        <w:textAlignment w:val="baseline"/>
        <w:rPr>
          <w:rFonts w:ascii="David" w:hAnsi="David" w:cs="David"/>
          <w:b/>
          <w:bCs/>
          <w:color w:val="0000FF"/>
          <w:u w:val="single"/>
        </w:rPr>
      </w:pPr>
      <w:r w:rsidRPr="002C6DDF">
        <w:rPr>
          <w:rFonts w:ascii="David" w:hAnsi="David" w:cs="David"/>
          <w:b/>
          <w:bCs/>
          <w:u w:val="single"/>
          <w:rtl/>
        </w:rPr>
        <w:t xml:space="preserve">המציע הוא תאגיד או יחיד הרשום בישראל בכל מרשם המתנהל על פי דין והקשור לנושא ההתקשרות. </w:t>
      </w:r>
    </w:p>
    <w:p w:rsidR="00861B5D" w:rsidRPr="002C6DDF" w:rsidRDefault="00861B5D" w:rsidP="00E71081">
      <w:pPr>
        <w:widowControl w:val="0"/>
        <w:numPr>
          <w:ilvl w:val="0"/>
          <w:numId w:val="120"/>
        </w:numPr>
        <w:adjustRightInd w:val="0"/>
        <w:ind w:left="1434" w:hanging="357"/>
        <w:contextualSpacing/>
        <w:textAlignment w:val="baseline"/>
        <w:rPr>
          <w:rFonts w:ascii="David" w:hAnsi="David" w:cs="David"/>
          <w:u w:val="single"/>
          <w:lang w:val="x-none" w:eastAsia="x-none"/>
        </w:rPr>
      </w:pPr>
      <w:r w:rsidRPr="002C6DDF">
        <w:rPr>
          <w:rFonts w:ascii="David" w:eastAsia="Times New Roman" w:hAnsi="David" w:cs="David"/>
          <w:u w:val="single"/>
          <w:rtl/>
          <w:lang w:val="x-none" w:eastAsia="he-IL"/>
        </w:rPr>
        <w:t>להוכחת עמידת המציע בתנאי סף זה יצרף המציע להצעתו:</w:t>
      </w:r>
    </w:p>
    <w:p w:rsidR="00861B5D" w:rsidRPr="002C6DDF" w:rsidRDefault="00861B5D" w:rsidP="00FF13E3">
      <w:pPr>
        <w:numPr>
          <w:ilvl w:val="0"/>
          <w:numId w:val="167"/>
        </w:numPr>
        <w:contextualSpacing/>
        <w:rPr>
          <w:rFonts w:ascii="David" w:eastAsia="Times New Roman" w:hAnsi="David" w:cs="David"/>
          <w:b/>
          <w:bCs/>
          <w:u w:val="single"/>
          <w:rtl/>
          <w:lang w:val="x-none" w:eastAsia="x-none"/>
        </w:rPr>
      </w:pPr>
      <w:r w:rsidRPr="002C6DDF">
        <w:rPr>
          <w:rFonts w:ascii="David" w:eastAsia="Times New Roman" w:hAnsi="David" w:cs="David"/>
          <w:b/>
          <w:bCs/>
          <w:u w:val="single"/>
          <w:rtl/>
          <w:lang w:val="x-none" w:eastAsia="x-none"/>
        </w:rPr>
        <w:t>עבור תאגיד</w:t>
      </w:r>
      <w:r w:rsidRPr="002C6DDF">
        <w:rPr>
          <w:rFonts w:ascii="David" w:eastAsia="Times New Roman" w:hAnsi="David" w:cs="David"/>
          <w:rtl/>
          <w:lang w:val="x-none" w:eastAsia="x-none"/>
        </w:rPr>
        <w:t>: העתק תעודת רישום המציע כתאגיד בישראל במרשם, תקפה על פי הוראות הדין הנוגעות לעניין</w:t>
      </w:r>
      <w:r w:rsidRPr="002C6DDF">
        <w:rPr>
          <w:rFonts w:ascii="David" w:eastAsia="Times New Roman" w:hAnsi="David" w:cs="David"/>
          <w:b/>
          <w:bCs/>
          <w:u w:val="single"/>
          <w:rtl/>
          <w:lang w:val="x-none" w:eastAsia="x-none"/>
        </w:rPr>
        <w:t>.</w:t>
      </w:r>
    </w:p>
    <w:p w:rsidR="00861B5D" w:rsidRPr="002C6DDF" w:rsidRDefault="00861B5D" w:rsidP="00FF13E3">
      <w:pPr>
        <w:numPr>
          <w:ilvl w:val="0"/>
          <w:numId w:val="167"/>
        </w:numPr>
        <w:contextualSpacing/>
        <w:rPr>
          <w:rFonts w:ascii="David" w:hAnsi="David" w:cs="David"/>
          <w:b/>
          <w:color w:val="0000FF"/>
          <w:u w:val="single"/>
          <w:lang w:val="x-none" w:eastAsia="x-none"/>
        </w:rPr>
      </w:pPr>
      <w:r w:rsidRPr="002C6DDF">
        <w:rPr>
          <w:rFonts w:ascii="David" w:eastAsia="Times New Roman" w:hAnsi="David" w:cs="David"/>
          <w:b/>
          <w:bCs/>
          <w:u w:val="single"/>
          <w:rtl/>
          <w:lang w:val="x-none" w:eastAsia="x-none"/>
        </w:rPr>
        <w:t>עבור יחיד:</w:t>
      </w:r>
      <w:r w:rsidRPr="002C6DDF">
        <w:rPr>
          <w:rFonts w:ascii="David" w:eastAsia="Times New Roman" w:hAnsi="David" w:cs="David"/>
          <w:rtl/>
          <w:lang w:val="x-none" w:eastAsia="x-none"/>
        </w:rPr>
        <w:t xml:space="preserve"> העתק תעודת עוסק מורשה תקפה על פי הוראות הדין הנוגעות לעניין.</w:t>
      </w:r>
    </w:p>
    <w:p w:rsidR="00861B5D" w:rsidRPr="002C6DDF" w:rsidRDefault="00861B5D" w:rsidP="00E10DCD">
      <w:pPr>
        <w:widowControl w:val="0"/>
        <w:numPr>
          <w:ilvl w:val="0"/>
          <w:numId w:val="58"/>
        </w:numPr>
        <w:adjustRightInd w:val="0"/>
        <w:spacing w:before="120"/>
        <w:textAlignment w:val="baseline"/>
        <w:rPr>
          <w:rFonts w:ascii="David" w:hAnsi="David" w:cs="David"/>
          <w:b/>
          <w:bCs/>
          <w:color w:val="0000FF"/>
          <w:u w:val="single"/>
        </w:rPr>
      </w:pPr>
      <w:r w:rsidRPr="002C6DDF">
        <w:rPr>
          <w:rFonts w:ascii="David" w:hAnsi="David" w:cs="David"/>
          <w:b/>
          <w:bCs/>
          <w:u w:val="single"/>
          <w:rtl/>
        </w:rPr>
        <w:t>במקרה שהמציע הוא תאגיד, המציע אינו בעל חוב בגין אגרה שנתית למרשם הרלוונטי, לשנים הקודמות לשנת 20</w:t>
      </w:r>
      <w:r w:rsidR="00E10DCD" w:rsidRPr="002C6DDF">
        <w:rPr>
          <w:rFonts w:ascii="David" w:hAnsi="David" w:cs="David"/>
          <w:b/>
          <w:bCs/>
          <w:u w:val="single"/>
          <w:rtl/>
        </w:rPr>
        <w:t>20</w:t>
      </w:r>
      <w:r w:rsidRPr="002C6DDF">
        <w:rPr>
          <w:rFonts w:ascii="David" w:hAnsi="David" w:cs="David"/>
          <w:b/>
          <w:bCs/>
          <w:u w:val="single"/>
          <w:rtl/>
        </w:rPr>
        <w:t xml:space="preserve"> ואם הוא חברה – הוא אינו בעל רישום כחברה מפרת חוק או בעל התראה לפני רישום כאמור.</w:t>
      </w:r>
    </w:p>
    <w:p w:rsidR="00861B5D" w:rsidRPr="002C6DDF" w:rsidRDefault="00861B5D" w:rsidP="00E71081">
      <w:pPr>
        <w:widowControl w:val="0"/>
        <w:numPr>
          <w:ilvl w:val="0"/>
          <w:numId w:val="120"/>
        </w:numPr>
        <w:adjustRightInd w:val="0"/>
        <w:ind w:left="1434" w:hanging="357"/>
        <w:contextualSpacing/>
        <w:textAlignment w:val="baseline"/>
        <w:rPr>
          <w:rFonts w:ascii="David" w:hAnsi="David" w:cs="David"/>
          <w:sz w:val="16"/>
          <w:szCs w:val="16"/>
          <w:u w:val="single"/>
          <w:lang w:val="x-none" w:eastAsia="x-none"/>
        </w:rPr>
      </w:pPr>
      <w:r w:rsidRPr="002C6DDF">
        <w:rPr>
          <w:rFonts w:ascii="David" w:eastAsia="Times New Roman" w:hAnsi="David" w:cs="David"/>
          <w:u w:val="single"/>
          <w:rtl/>
          <w:lang w:val="x-none" w:eastAsia="he-IL"/>
        </w:rPr>
        <w:t xml:space="preserve">להוכחת עמידת המציע בתנאי סף זה יצרף המציע להצעתו אישור מרשם התאגידים אשר במשרד המשפטים </w:t>
      </w:r>
      <w:r w:rsidRPr="002C6DDF">
        <w:rPr>
          <w:rFonts w:ascii="David" w:eastAsia="Times New Roman" w:hAnsi="David" w:cs="David"/>
          <w:color w:val="0070C0"/>
          <w:sz w:val="18"/>
          <w:szCs w:val="18"/>
          <w:u w:val="single"/>
          <w:rtl/>
          <w:lang w:val="x-none" w:eastAsia="he-IL"/>
        </w:rPr>
        <w:t xml:space="preserve"> (</w:t>
      </w:r>
      <w:hyperlink r:id="rId13" w:history="1">
        <w:r w:rsidRPr="002C6DDF">
          <w:rPr>
            <w:rFonts w:ascii="David" w:hAnsi="David" w:cs="David"/>
            <w:color w:val="0070C0"/>
            <w:sz w:val="18"/>
            <w:szCs w:val="18"/>
            <w:u w:val="single"/>
          </w:rPr>
          <w:t>https://ica.justice.gov.il/Request/OpenRequest?rt=CompanyExtract</w:t>
        </w:r>
      </w:hyperlink>
      <w:r w:rsidRPr="002C6DDF">
        <w:rPr>
          <w:rFonts w:ascii="David" w:eastAsia="Times New Roman" w:hAnsi="David" w:cs="David"/>
          <w:color w:val="0070C0"/>
          <w:sz w:val="18"/>
          <w:szCs w:val="18"/>
          <w:u w:val="single"/>
          <w:rtl/>
          <w:lang w:eastAsia="he-IL"/>
        </w:rPr>
        <w:t>)</w:t>
      </w:r>
      <w:r w:rsidRPr="002C6DDF">
        <w:rPr>
          <w:rFonts w:ascii="David" w:eastAsia="Times New Roman" w:hAnsi="David" w:cs="David"/>
          <w:color w:val="0070C0"/>
          <w:sz w:val="18"/>
          <w:szCs w:val="18"/>
          <w:u w:val="single"/>
          <w:rtl/>
          <w:lang w:val="x-none" w:eastAsia="he-IL"/>
        </w:rPr>
        <w:t>:</w:t>
      </w:r>
    </w:p>
    <w:p w:rsidR="00861B5D" w:rsidRPr="002C6DDF" w:rsidRDefault="00861B5D" w:rsidP="00FF13E3">
      <w:pPr>
        <w:numPr>
          <w:ilvl w:val="0"/>
          <w:numId w:val="168"/>
        </w:numPr>
        <w:contextualSpacing/>
        <w:rPr>
          <w:rFonts w:ascii="David" w:hAnsi="David" w:cs="David"/>
          <w:b/>
          <w:u w:val="single"/>
          <w:rtl/>
          <w:lang w:val="x-none" w:eastAsia="x-none"/>
        </w:rPr>
      </w:pPr>
      <w:r w:rsidRPr="002C6DDF">
        <w:rPr>
          <w:rFonts w:ascii="David" w:hAnsi="David" w:cs="David"/>
          <w:rtl/>
          <w:lang w:val="x-none" w:eastAsia="x-none"/>
        </w:rPr>
        <w:t>אישור כי המציע אינו בעל חוב בגין אגרה למרשם הרלוונטי לשנים הקודמות לשנת 2020</w:t>
      </w:r>
      <w:r w:rsidRPr="002C6DDF">
        <w:rPr>
          <w:rFonts w:ascii="David" w:hAnsi="David" w:cs="David"/>
          <w:b/>
          <w:rtl/>
          <w:lang w:val="x-none" w:eastAsia="x-none"/>
        </w:rPr>
        <w:t>.</w:t>
      </w:r>
    </w:p>
    <w:p w:rsidR="00861B5D" w:rsidRPr="002C6DDF" w:rsidRDefault="00861B5D" w:rsidP="00FF13E3">
      <w:pPr>
        <w:numPr>
          <w:ilvl w:val="0"/>
          <w:numId w:val="168"/>
        </w:numPr>
        <w:contextualSpacing/>
        <w:rPr>
          <w:rFonts w:ascii="David" w:hAnsi="David" w:cs="David"/>
          <w:b/>
          <w:lang w:val="x-none" w:eastAsia="x-none"/>
        </w:rPr>
      </w:pPr>
      <w:r w:rsidRPr="002C6DDF">
        <w:rPr>
          <w:rFonts w:ascii="David" w:hAnsi="David" w:cs="David"/>
          <w:rtl/>
          <w:lang w:val="x-none" w:eastAsia="x-none"/>
        </w:rPr>
        <w:t>אישור כי המציע אינו בעל רישום כחברה מפרת חוק או בעל התראה לפני רישום כאמור</w:t>
      </w:r>
      <w:r w:rsidR="00871890" w:rsidRPr="002C6DDF">
        <w:rPr>
          <w:rFonts w:ascii="David" w:hAnsi="David" w:cs="David"/>
          <w:b/>
          <w:rtl/>
          <w:lang w:val="x-none" w:eastAsia="x-none"/>
        </w:rPr>
        <w:t>.</w:t>
      </w:r>
    </w:p>
    <w:p w:rsidR="00861B5D" w:rsidRPr="002C6DDF" w:rsidRDefault="00861B5D" w:rsidP="00861B5D">
      <w:pPr>
        <w:widowControl w:val="0"/>
        <w:numPr>
          <w:ilvl w:val="0"/>
          <w:numId w:val="58"/>
        </w:numPr>
        <w:adjustRightInd w:val="0"/>
        <w:spacing w:before="120"/>
        <w:textAlignment w:val="baseline"/>
        <w:rPr>
          <w:rFonts w:ascii="David" w:hAnsi="David" w:cs="David"/>
          <w:b/>
          <w:bCs/>
          <w:u w:val="single"/>
        </w:rPr>
      </w:pPr>
      <w:r w:rsidRPr="002C6DDF">
        <w:rPr>
          <w:rFonts w:ascii="David" w:hAnsi="David" w:cs="David"/>
          <w:b/>
          <w:bCs/>
          <w:u w:val="single"/>
          <w:rtl/>
        </w:rPr>
        <w:t>המציע אינו נמצא בניגוד עניינים בהגשת ההצעה למכרז.</w:t>
      </w:r>
    </w:p>
    <w:p w:rsidR="00861B5D" w:rsidRPr="002C6DDF" w:rsidRDefault="00861B5D" w:rsidP="00E71081">
      <w:pPr>
        <w:widowControl w:val="0"/>
        <w:numPr>
          <w:ilvl w:val="0"/>
          <w:numId w:val="120"/>
        </w:numPr>
        <w:adjustRightInd w:val="0"/>
        <w:ind w:left="1434" w:hanging="357"/>
        <w:contextualSpacing/>
        <w:textAlignment w:val="baseline"/>
        <w:rPr>
          <w:rFonts w:ascii="David" w:hAnsi="David" w:cs="David"/>
          <w:u w:val="single"/>
          <w:lang w:val="x-none" w:eastAsia="x-none"/>
        </w:rPr>
      </w:pPr>
      <w:r w:rsidRPr="002C6DDF">
        <w:rPr>
          <w:rFonts w:ascii="David" w:eastAsia="Times New Roman" w:hAnsi="David" w:cs="David"/>
          <w:u w:val="single"/>
          <w:rtl/>
          <w:lang w:val="x-none" w:eastAsia="he-IL"/>
        </w:rPr>
        <w:t>להוכחת עמידת המציע בתנאי סף זה:</w:t>
      </w:r>
    </w:p>
    <w:p w:rsidR="00861B5D" w:rsidRPr="002C6DDF" w:rsidRDefault="00861B5D" w:rsidP="00485B7B">
      <w:pPr>
        <w:widowControl w:val="0"/>
        <w:adjustRightInd w:val="0"/>
        <w:spacing w:before="120"/>
        <w:ind w:left="1440"/>
        <w:contextualSpacing/>
        <w:textAlignment w:val="baseline"/>
        <w:rPr>
          <w:rFonts w:ascii="David" w:hAnsi="David" w:cs="David"/>
          <w:lang w:val="x-none" w:eastAsia="x-none"/>
        </w:rPr>
      </w:pPr>
      <w:r w:rsidRPr="002C6DDF">
        <w:rPr>
          <w:rFonts w:ascii="David" w:eastAsia="Times New Roman" w:hAnsi="David" w:cs="David"/>
          <w:rtl/>
          <w:lang w:val="x-none" w:eastAsia="he-IL"/>
        </w:rPr>
        <w:t xml:space="preserve">ימלא המציע התחייבות בנוסח המחייב המופיע </w:t>
      </w:r>
      <w:r w:rsidRPr="002C6DDF">
        <w:rPr>
          <w:rFonts w:ascii="David" w:eastAsia="Times New Roman" w:hAnsi="David" w:cs="David"/>
          <w:u w:val="single"/>
          <w:rtl/>
          <w:lang w:val="x-none" w:eastAsia="he-IL"/>
        </w:rPr>
        <w:t xml:space="preserve">בנספח </w:t>
      </w:r>
      <w:r w:rsidR="00485B7B" w:rsidRPr="002C6DDF">
        <w:rPr>
          <w:rFonts w:ascii="David" w:eastAsia="Times New Roman" w:hAnsi="David" w:cs="David"/>
          <w:u w:val="single"/>
          <w:rtl/>
          <w:lang w:val="x-none" w:eastAsia="he-IL"/>
        </w:rPr>
        <w:t xml:space="preserve">3 </w:t>
      </w:r>
      <w:r w:rsidRPr="002C6DDF">
        <w:rPr>
          <w:rFonts w:ascii="David" w:eastAsia="Times New Roman" w:hAnsi="David" w:cs="David"/>
          <w:u w:val="single"/>
          <w:rtl/>
          <w:lang w:val="x-none" w:eastAsia="he-IL"/>
        </w:rPr>
        <w:t>בחוברת ההצעה</w:t>
      </w:r>
      <w:r w:rsidRPr="002C6DDF">
        <w:rPr>
          <w:rFonts w:ascii="David" w:eastAsia="Times New Roman" w:hAnsi="David" w:cs="David"/>
          <w:rtl/>
          <w:lang w:val="x-none" w:eastAsia="he-IL"/>
        </w:rPr>
        <w:t xml:space="preserve"> ויחתום עליו מורשה החתימה אצל המציע</w:t>
      </w:r>
      <w:r w:rsidRPr="002C6DDF">
        <w:rPr>
          <w:rFonts w:ascii="David" w:hAnsi="David" w:cs="David"/>
          <w:rtl/>
          <w:lang w:val="x-none" w:eastAsia="x-none"/>
        </w:rPr>
        <w:t>.</w:t>
      </w:r>
    </w:p>
    <w:p w:rsidR="00861B5D" w:rsidRPr="002C6DDF" w:rsidRDefault="00861B5D" w:rsidP="00861B5D">
      <w:pPr>
        <w:widowControl w:val="0"/>
        <w:numPr>
          <w:ilvl w:val="0"/>
          <w:numId w:val="58"/>
        </w:numPr>
        <w:adjustRightInd w:val="0"/>
        <w:spacing w:before="120"/>
        <w:textAlignment w:val="baseline"/>
        <w:rPr>
          <w:rFonts w:ascii="David" w:hAnsi="David" w:cs="David"/>
        </w:rPr>
      </w:pPr>
      <w:r w:rsidRPr="002C6DDF">
        <w:rPr>
          <w:rFonts w:ascii="David" w:hAnsi="David" w:cs="David"/>
          <w:b/>
          <w:bCs/>
          <w:u w:val="single"/>
          <w:rtl/>
        </w:rPr>
        <w:t>המציע עומד בכל הדרישות הנוגעות לאי תיאום הצעות במכרז</w:t>
      </w:r>
      <w:r w:rsidRPr="002C6DDF">
        <w:rPr>
          <w:rFonts w:ascii="David" w:hAnsi="David" w:cs="David"/>
          <w:rtl/>
        </w:rPr>
        <w:t>.</w:t>
      </w:r>
    </w:p>
    <w:p w:rsidR="00861B5D" w:rsidRPr="002C6DDF" w:rsidRDefault="00861B5D" w:rsidP="00E71081">
      <w:pPr>
        <w:widowControl w:val="0"/>
        <w:numPr>
          <w:ilvl w:val="0"/>
          <w:numId w:val="120"/>
        </w:numPr>
        <w:adjustRightInd w:val="0"/>
        <w:ind w:left="1434" w:hanging="357"/>
        <w:contextualSpacing/>
        <w:textAlignment w:val="baseline"/>
        <w:rPr>
          <w:rFonts w:ascii="David" w:hAnsi="David" w:cs="David"/>
          <w:u w:val="single"/>
          <w:lang w:val="x-none" w:eastAsia="x-none"/>
        </w:rPr>
      </w:pPr>
      <w:r w:rsidRPr="002C6DDF">
        <w:rPr>
          <w:rFonts w:ascii="David" w:eastAsia="Times New Roman" w:hAnsi="David" w:cs="David"/>
          <w:u w:val="single"/>
          <w:rtl/>
          <w:lang w:val="x-none" w:eastAsia="he-IL"/>
        </w:rPr>
        <w:t>להוכחת עמידת המציע בתנאי סף זה:</w:t>
      </w:r>
    </w:p>
    <w:p w:rsidR="00861B5D" w:rsidRPr="002C6DDF" w:rsidRDefault="00861B5D" w:rsidP="00485B7B">
      <w:pPr>
        <w:widowControl w:val="0"/>
        <w:adjustRightInd w:val="0"/>
        <w:spacing w:before="120"/>
        <w:ind w:left="1440"/>
        <w:contextualSpacing/>
        <w:textAlignment w:val="baseline"/>
        <w:rPr>
          <w:rFonts w:ascii="David" w:hAnsi="David" w:cs="David"/>
          <w:lang w:val="x-none" w:eastAsia="x-none"/>
        </w:rPr>
      </w:pPr>
      <w:r w:rsidRPr="002C6DDF">
        <w:rPr>
          <w:rFonts w:ascii="David" w:eastAsia="Times New Roman" w:hAnsi="David" w:cs="David"/>
          <w:rtl/>
          <w:lang w:val="x-none" w:eastAsia="he-IL"/>
        </w:rPr>
        <w:t xml:space="preserve">ימלא המציע תצהיר בנוסח המחייב המופיע </w:t>
      </w:r>
      <w:r w:rsidRPr="002C6DDF">
        <w:rPr>
          <w:rFonts w:ascii="David" w:eastAsia="Times New Roman" w:hAnsi="David" w:cs="David"/>
          <w:u w:val="single"/>
          <w:rtl/>
          <w:lang w:val="x-none" w:eastAsia="he-IL"/>
        </w:rPr>
        <w:t xml:space="preserve">בנספח </w:t>
      </w:r>
      <w:r w:rsidR="00485B7B" w:rsidRPr="002C6DDF">
        <w:rPr>
          <w:rFonts w:ascii="David" w:eastAsia="Times New Roman" w:hAnsi="David" w:cs="David"/>
          <w:u w:val="single"/>
          <w:rtl/>
          <w:lang w:val="x-none" w:eastAsia="he-IL"/>
        </w:rPr>
        <w:t>4</w:t>
      </w:r>
      <w:r w:rsidRPr="002C6DDF">
        <w:rPr>
          <w:rFonts w:ascii="David" w:eastAsia="Times New Roman" w:hAnsi="David" w:cs="David"/>
          <w:u w:val="single"/>
          <w:rtl/>
          <w:lang w:val="x-none" w:eastAsia="he-IL"/>
        </w:rPr>
        <w:t xml:space="preserve"> בחוברת ההצעה</w:t>
      </w:r>
      <w:r w:rsidRPr="002C6DDF">
        <w:rPr>
          <w:rFonts w:ascii="David" w:eastAsia="Times New Roman" w:hAnsi="David" w:cs="David"/>
          <w:rtl/>
          <w:lang w:val="x-none" w:eastAsia="he-IL"/>
        </w:rPr>
        <w:t xml:space="preserve"> ויחתום עליו מורשה החתימה אצל המציע</w:t>
      </w:r>
      <w:r w:rsidRPr="002C6DDF">
        <w:rPr>
          <w:rFonts w:ascii="David" w:hAnsi="David" w:cs="David"/>
          <w:rtl/>
          <w:lang w:val="x-none" w:eastAsia="x-none"/>
        </w:rPr>
        <w:t>.</w:t>
      </w:r>
    </w:p>
    <w:p w:rsidR="00861B5D" w:rsidRPr="002C6DDF" w:rsidRDefault="00861B5D" w:rsidP="00861B5D">
      <w:pPr>
        <w:widowControl w:val="0"/>
        <w:numPr>
          <w:ilvl w:val="0"/>
          <w:numId w:val="58"/>
        </w:numPr>
        <w:adjustRightInd w:val="0"/>
        <w:spacing w:before="120"/>
        <w:textAlignment w:val="baseline"/>
        <w:rPr>
          <w:rFonts w:ascii="David" w:hAnsi="David" w:cs="David"/>
          <w:b/>
          <w:bCs/>
          <w:u w:val="single"/>
        </w:rPr>
      </w:pPr>
      <w:r w:rsidRPr="002C6DDF">
        <w:rPr>
          <w:rFonts w:ascii="David" w:hAnsi="David" w:cs="David"/>
          <w:b/>
          <w:bCs/>
          <w:u w:val="single"/>
          <w:rtl/>
        </w:rPr>
        <w:t>המציע עומד בכל דרישות החוק הנוגעות להעסקת אנשים עם מוגבלות.</w:t>
      </w:r>
    </w:p>
    <w:p w:rsidR="00861B5D" w:rsidRPr="002C6DDF" w:rsidRDefault="00861B5D" w:rsidP="00E71081">
      <w:pPr>
        <w:widowControl w:val="0"/>
        <w:numPr>
          <w:ilvl w:val="0"/>
          <w:numId w:val="120"/>
        </w:numPr>
        <w:adjustRightInd w:val="0"/>
        <w:ind w:left="1434" w:hanging="357"/>
        <w:contextualSpacing/>
        <w:textAlignment w:val="baseline"/>
        <w:rPr>
          <w:rFonts w:ascii="David" w:hAnsi="David" w:cs="David"/>
          <w:u w:val="single"/>
          <w:lang w:val="x-none" w:eastAsia="x-none"/>
        </w:rPr>
      </w:pPr>
      <w:r w:rsidRPr="002C6DDF">
        <w:rPr>
          <w:rFonts w:ascii="David" w:eastAsia="Times New Roman" w:hAnsi="David" w:cs="David"/>
          <w:u w:val="single"/>
          <w:rtl/>
          <w:lang w:val="x-none" w:eastAsia="he-IL"/>
        </w:rPr>
        <w:t>להוכחת עמידת המציע בתנאי סף זה:</w:t>
      </w:r>
    </w:p>
    <w:p w:rsidR="00861B5D" w:rsidRPr="002C6DDF" w:rsidRDefault="00861B5D" w:rsidP="00485B7B">
      <w:pPr>
        <w:widowControl w:val="0"/>
        <w:adjustRightInd w:val="0"/>
        <w:spacing w:before="120"/>
        <w:ind w:left="1440"/>
        <w:contextualSpacing/>
        <w:textAlignment w:val="baseline"/>
        <w:rPr>
          <w:rFonts w:ascii="David" w:hAnsi="David" w:cs="David"/>
          <w:rtl/>
          <w:lang w:val="x-none" w:eastAsia="x-none"/>
        </w:rPr>
      </w:pPr>
      <w:r w:rsidRPr="002C6DDF">
        <w:rPr>
          <w:rFonts w:ascii="David" w:eastAsia="Times New Roman" w:hAnsi="David" w:cs="David"/>
          <w:rtl/>
          <w:lang w:val="x-none" w:eastAsia="he-IL"/>
        </w:rPr>
        <w:t xml:space="preserve">ימלא המציע תצהיר בנוסח המחייב המופיע </w:t>
      </w:r>
      <w:r w:rsidRPr="002C6DDF">
        <w:rPr>
          <w:rFonts w:ascii="David" w:eastAsia="Times New Roman" w:hAnsi="David" w:cs="David"/>
          <w:u w:val="single"/>
          <w:rtl/>
          <w:lang w:val="x-none" w:eastAsia="he-IL"/>
        </w:rPr>
        <w:t xml:space="preserve">בנספח </w:t>
      </w:r>
      <w:r w:rsidR="00485B7B" w:rsidRPr="002C6DDF">
        <w:rPr>
          <w:rFonts w:ascii="David" w:eastAsia="Times New Roman" w:hAnsi="David" w:cs="David"/>
          <w:u w:val="single"/>
          <w:rtl/>
          <w:lang w:val="x-none" w:eastAsia="he-IL"/>
        </w:rPr>
        <w:t>5</w:t>
      </w:r>
      <w:r w:rsidRPr="002C6DDF">
        <w:rPr>
          <w:rFonts w:ascii="David" w:eastAsia="Times New Roman" w:hAnsi="David" w:cs="David"/>
          <w:u w:val="single"/>
          <w:rtl/>
          <w:lang w:val="x-none" w:eastAsia="he-IL"/>
        </w:rPr>
        <w:t xml:space="preserve"> בחוברת ההצעה</w:t>
      </w:r>
      <w:r w:rsidRPr="002C6DDF">
        <w:rPr>
          <w:rFonts w:ascii="David" w:eastAsia="Times New Roman" w:hAnsi="David" w:cs="David"/>
          <w:rtl/>
          <w:lang w:val="x-none" w:eastAsia="he-IL"/>
        </w:rPr>
        <w:t xml:space="preserve"> ויחתום עליו מורשה החתימה אצל המציע</w:t>
      </w:r>
      <w:r w:rsidRPr="002C6DDF">
        <w:rPr>
          <w:rFonts w:ascii="David" w:hAnsi="David" w:cs="David"/>
          <w:rtl/>
          <w:lang w:val="x-none" w:eastAsia="x-none"/>
        </w:rPr>
        <w:t>.</w:t>
      </w:r>
    </w:p>
    <w:p w:rsidR="00861B5D" w:rsidRPr="002C6DDF" w:rsidRDefault="00861B5D" w:rsidP="00861B5D">
      <w:pPr>
        <w:widowControl w:val="0"/>
        <w:numPr>
          <w:ilvl w:val="0"/>
          <w:numId w:val="58"/>
        </w:numPr>
        <w:adjustRightInd w:val="0"/>
        <w:spacing w:before="120"/>
        <w:textAlignment w:val="baseline"/>
        <w:rPr>
          <w:rFonts w:ascii="David" w:hAnsi="David" w:cs="David"/>
          <w:b/>
          <w:bCs/>
          <w:u w:val="single"/>
        </w:rPr>
      </w:pPr>
      <w:r w:rsidRPr="002C6DDF">
        <w:rPr>
          <w:rFonts w:ascii="David" w:hAnsi="David" w:cs="David"/>
          <w:b/>
          <w:bCs/>
          <w:u w:val="single"/>
          <w:rtl/>
        </w:rPr>
        <w:t>המציע מתחייב לעשות שימוש בתוכנות מקוריות לצורך מתן השירותים המבוקשים במכרז.</w:t>
      </w:r>
    </w:p>
    <w:p w:rsidR="00861B5D" w:rsidRPr="002C6DDF" w:rsidRDefault="00861B5D" w:rsidP="00E71081">
      <w:pPr>
        <w:widowControl w:val="0"/>
        <w:numPr>
          <w:ilvl w:val="0"/>
          <w:numId w:val="120"/>
        </w:numPr>
        <w:adjustRightInd w:val="0"/>
        <w:ind w:left="1434" w:hanging="357"/>
        <w:contextualSpacing/>
        <w:textAlignment w:val="baseline"/>
        <w:rPr>
          <w:rFonts w:ascii="David" w:hAnsi="David" w:cs="David"/>
          <w:u w:val="single"/>
          <w:lang w:val="x-none" w:eastAsia="x-none"/>
        </w:rPr>
      </w:pPr>
      <w:r w:rsidRPr="002C6DDF">
        <w:rPr>
          <w:rFonts w:ascii="David" w:eastAsia="Times New Roman" w:hAnsi="David" w:cs="David"/>
          <w:u w:val="single"/>
          <w:rtl/>
          <w:lang w:val="x-none" w:eastAsia="he-IL"/>
        </w:rPr>
        <w:lastRenderedPageBreak/>
        <w:t>להוכחת עמידת המציע בתנאי סף זה:</w:t>
      </w:r>
    </w:p>
    <w:p w:rsidR="00861B5D" w:rsidRPr="002C6DDF" w:rsidRDefault="00861B5D" w:rsidP="00485B7B">
      <w:pPr>
        <w:widowControl w:val="0"/>
        <w:adjustRightInd w:val="0"/>
        <w:spacing w:before="120"/>
        <w:ind w:left="1440"/>
        <w:contextualSpacing/>
        <w:textAlignment w:val="baseline"/>
        <w:rPr>
          <w:rFonts w:ascii="David" w:hAnsi="David" w:cs="David"/>
          <w:rtl/>
          <w:lang w:val="x-none" w:eastAsia="x-none"/>
        </w:rPr>
      </w:pPr>
      <w:r w:rsidRPr="002C6DDF">
        <w:rPr>
          <w:rFonts w:ascii="David" w:eastAsia="Times New Roman" w:hAnsi="David" w:cs="David"/>
          <w:rtl/>
          <w:lang w:val="x-none" w:eastAsia="he-IL"/>
        </w:rPr>
        <w:t>ימלא המציע התחייבות בנוסח המחייב המופיע ב</w:t>
      </w:r>
      <w:r w:rsidRPr="002C6DDF">
        <w:rPr>
          <w:rFonts w:ascii="David" w:eastAsia="Times New Roman" w:hAnsi="David" w:cs="David"/>
          <w:u w:val="single"/>
          <w:rtl/>
          <w:lang w:val="x-none" w:eastAsia="he-IL"/>
        </w:rPr>
        <w:t xml:space="preserve">נספח </w:t>
      </w:r>
      <w:r w:rsidR="00485B7B" w:rsidRPr="002C6DDF">
        <w:rPr>
          <w:rFonts w:ascii="David" w:eastAsia="Times New Roman" w:hAnsi="David" w:cs="David"/>
          <w:u w:val="single"/>
          <w:rtl/>
          <w:lang w:val="x-none" w:eastAsia="he-IL"/>
        </w:rPr>
        <w:t>6</w:t>
      </w:r>
      <w:r w:rsidRPr="002C6DDF">
        <w:rPr>
          <w:rFonts w:ascii="David" w:eastAsia="Times New Roman" w:hAnsi="David" w:cs="David"/>
          <w:u w:val="single"/>
          <w:rtl/>
          <w:lang w:val="x-none" w:eastAsia="he-IL"/>
        </w:rPr>
        <w:t xml:space="preserve"> בחוברת ההצעה</w:t>
      </w:r>
      <w:r w:rsidRPr="002C6DDF">
        <w:rPr>
          <w:rFonts w:ascii="David" w:eastAsia="Times New Roman" w:hAnsi="David" w:cs="David"/>
          <w:rtl/>
          <w:lang w:val="x-none" w:eastAsia="he-IL"/>
        </w:rPr>
        <w:t xml:space="preserve"> ויחתום עליו מורשה החתימה אצל המציע</w:t>
      </w:r>
      <w:r w:rsidRPr="002C6DDF">
        <w:rPr>
          <w:rFonts w:ascii="David" w:hAnsi="David" w:cs="David"/>
          <w:rtl/>
          <w:lang w:val="x-none" w:eastAsia="x-none"/>
        </w:rPr>
        <w:t>.</w:t>
      </w:r>
    </w:p>
    <w:p w:rsidR="00861B5D" w:rsidRPr="002C6DDF" w:rsidRDefault="00861B5D" w:rsidP="00861B5D">
      <w:pPr>
        <w:widowControl w:val="0"/>
        <w:numPr>
          <w:ilvl w:val="0"/>
          <w:numId w:val="58"/>
        </w:numPr>
        <w:adjustRightInd w:val="0"/>
        <w:spacing w:before="120"/>
        <w:textAlignment w:val="baseline"/>
        <w:rPr>
          <w:rFonts w:ascii="David" w:hAnsi="David" w:cs="David"/>
          <w:b/>
          <w:bCs/>
          <w:u w:val="single"/>
        </w:rPr>
      </w:pPr>
      <w:r w:rsidRPr="002C6DDF">
        <w:rPr>
          <w:rFonts w:ascii="David" w:hAnsi="David" w:cs="David"/>
          <w:b/>
          <w:bCs/>
          <w:u w:val="single"/>
          <w:rtl/>
        </w:rPr>
        <w:t>למציע לא מונה קדם מפרק, מפרק זמני או מפרק קבוע בעת הגשת ההצעה ובמשך שנה לפניה, והוא אינו נמצא בהליך של כינוס נכסים או הקפאת הליכים.</w:t>
      </w:r>
    </w:p>
    <w:p w:rsidR="00861B5D" w:rsidRPr="002C6DDF" w:rsidRDefault="00861B5D" w:rsidP="00E71081">
      <w:pPr>
        <w:widowControl w:val="0"/>
        <w:numPr>
          <w:ilvl w:val="0"/>
          <w:numId w:val="120"/>
        </w:numPr>
        <w:adjustRightInd w:val="0"/>
        <w:ind w:left="1434" w:hanging="357"/>
        <w:contextualSpacing/>
        <w:textAlignment w:val="baseline"/>
        <w:rPr>
          <w:rFonts w:ascii="David" w:hAnsi="David" w:cs="David"/>
          <w:u w:val="single"/>
          <w:lang w:val="x-none" w:eastAsia="x-none"/>
        </w:rPr>
      </w:pPr>
      <w:r w:rsidRPr="002C6DDF">
        <w:rPr>
          <w:rFonts w:ascii="David" w:eastAsia="Times New Roman" w:hAnsi="David" w:cs="David"/>
          <w:u w:val="single"/>
          <w:rtl/>
          <w:lang w:val="x-none" w:eastAsia="he-IL"/>
        </w:rPr>
        <w:t>להוכחת עמידת המציע בתנאי סף זה:</w:t>
      </w:r>
    </w:p>
    <w:p w:rsidR="00861B5D" w:rsidRPr="002C6DDF" w:rsidRDefault="00861B5D" w:rsidP="00485B7B">
      <w:pPr>
        <w:widowControl w:val="0"/>
        <w:adjustRightInd w:val="0"/>
        <w:spacing w:before="120"/>
        <w:ind w:left="1440"/>
        <w:contextualSpacing/>
        <w:textAlignment w:val="baseline"/>
        <w:rPr>
          <w:rFonts w:ascii="David" w:hAnsi="David" w:cs="David"/>
          <w:rtl/>
          <w:lang w:val="x-none" w:eastAsia="x-none"/>
        </w:rPr>
      </w:pPr>
      <w:r w:rsidRPr="002C6DDF">
        <w:rPr>
          <w:rFonts w:ascii="David" w:eastAsia="Times New Roman" w:hAnsi="David" w:cs="David"/>
          <w:rtl/>
          <w:lang w:val="x-none" w:eastAsia="he-IL"/>
        </w:rPr>
        <w:t>ימלא המציע תצהיר בנוסח המחייב המופיע ב</w:t>
      </w:r>
      <w:r w:rsidRPr="002C6DDF">
        <w:rPr>
          <w:rFonts w:ascii="David" w:eastAsia="Times New Roman" w:hAnsi="David" w:cs="David"/>
          <w:u w:val="single"/>
          <w:rtl/>
          <w:lang w:val="x-none" w:eastAsia="he-IL"/>
        </w:rPr>
        <w:t xml:space="preserve">נספח </w:t>
      </w:r>
      <w:r w:rsidR="00485B7B" w:rsidRPr="002C6DDF">
        <w:rPr>
          <w:rFonts w:ascii="David" w:eastAsia="Times New Roman" w:hAnsi="David" w:cs="David"/>
          <w:u w:val="single"/>
          <w:rtl/>
          <w:lang w:val="x-none" w:eastAsia="he-IL"/>
        </w:rPr>
        <w:t>7</w:t>
      </w:r>
      <w:r w:rsidRPr="002C6DDF">
        <w:rPr>
          <w:rFonts w:ascii="David" w:eastAsia="Times New Roman" w:hAnsi="David" w:cs="David"/>
          <w:u w:val="single"/>
          <w:rtl/>
          <w:lang w:val="x-none" w:eastAsia="he-IL"/>
        </w:rPr>
        <w:t xml:space="preserve"> בחוברת ההצעה</w:t>
      </w:r>
      <w:r w:rsidRPr="002C6DDF">
        <w:rPr>
          <w:rFonts w:ascii="David" w:eastAsia="Times New Roman" w:hAnsi="David" w:cs="David"/>
          <w:rtl/>
          <w:lang w:val="x-none" w:eastAsia="he-IL"/>
        </w:rPr>
        <w:t xml:space="preserve"> ויחתום עליו מורשה החתימה אצל המציע</w:t>
      </w:r>
      <w:r w:rsidRPr="002C6DDF">
        <w:rPr>
          <w:rFonts w:ascii="David" w:hAnsi="David" w:cs="David"/>
          <w:rtl/>
          <w:lang w:val="x-none" w:eastAsia="x-none"/>
        </w:rPr>
        <w:t>.</w:t>
      </w:r>
    </w:p>
    <w:p w:rsidR="00861B5D" w:rsidRPr="002C6DDF" w:rsidRDefault="00861B5D" w:rsidP="00861B5D">
      <w:pPr>
        <w:widowControl w:val="0"/>
        <w:numPr>
          <w:ilvl w:val="0"/>
          <w:numId w:val="58"/>
        </w:numPr>
        <w:adjustRightInd w:val="0"/>
        <w:spacing w:before="120"/>
        <w:textAlignment w:val="baseline"/>
        <w:rPr>
          <w:rFonts w:ascii="David" w:hAnsi="David" w:cs="David"/>
          <w:b/>
          <w:bCs/>
          <w:u w:val="single"/>
        </w:rPr>
      </w:pPr>
      <w:r w:rsidRPr="002C6DDF">
        <w:rPr>
          <w:rFonts w:ascii="David" w:hAnsi="David" w:cs="David"/>
          <w:b/>
          <w:bCs/>
          <w:u w:val="single"/>
          <w:rtl/>
        </w:rPr>
        <w:t>המציע אינו תחת אזהרת "עסק חי" כהגדרתו בהתאם לתקן ביקורת מספר 58 של לשכת רואי חשבון בישראל.</w:t>
      </w:r>
    </w:p>
    <w:p w:rsidR="00861B5D" w:rsidRPr="002C6DDF" w:rsidRDefault="00861B5D" w:rsidP="00E71081">
      <w:pPr>
        <w:widowControl w:val="0"/>
        <w:numPr>
          <w:ilvl w:val="0"/>
          <w:numId w:val="120"/>
        </w:numPr>
        <w:adjustRightInd w:val="0"/>
        <w:spacing w:before="120"/>
        <w:ind w:hanging="357"/>
        <w:contextualSpacing/>
        <w:textAlignment w:val="baseline"/>
        <w:rPr>
          <w:rFonts w:ascii="David" w:hAnsi="David" w:cs="David"/>
          <w:lang w:val="x-none" w:eastAsia="x-none"/>
        </w:rPr>
      </w:pPr>
      <w:r w:rsidRPr="002C6DDF">
        <w:rPr>
          <w:rFonts w:ascii="David" w:eastAsia="Times New Roman" w:hAnsi="David" w:cs="David"/>
          <w:u w:val="single"/>
          <w:rtl/>
          <w:lang w:val="x-none" w:eastAsia="he-IL"/>
        </w:rPr>
        <w:t>להוכחת עמידת המציע בתנאי סף זה:</w:t>
      </w:r>
      <w:r w:rsidR="00871890" w:rsidRPr="002C6DDF">
        <w:rPr>
          <w:rFonts w:ascii="David" w:hAnsi="David" w:cs="David"/>
          <w:u w:val="single"/>
          <w:rtl/>
          <w:lang w:val="x-none" w:eastAsia="x-none"/>
        </w:rPr>
        <w:t xml:space="preserve"> </w:t>
      </w:r>
      <w:r w:rsidRPr="002C6DDF">
        <w:rPr>
          <w:rFonts w:ascii="David" w:eastAsia="Times New Roman" w:hAnsi="David" w:cs="David"/>
          <w:rtl/>
          <w:lang w:val="x-none" w:eastAsia="he-IL"/>
        </w:rPr>
        <w:t xml:space="preserve">ימלא המציע את </w:t>
      </w:r>
      <w:r w:rsidRPr="002C6DDF">
        <w:rPr>
          <w:rFonts w:ascii="David" w:eastAsia="Times New Roman" w:hAnsi="David" w:cs="David"/>
          <w:u w:val="single"/>
          <w:rtl/>
          <w:lang w:val="x-none" w:eastAsia="he-IL"/>
        </w:rPr>
        <w:t xml:space="preserve">נספח </w:t>
      </w:r>
      <w:r w:rsidR="00485B7B" w:rsidRPr="002C6DDF">
        <w:rPr>
          <w:rFonts w:ascii="David" w:eastAsia="Times New Roman" w:hAnsi="David" w:cs="David"/>
          <w:u w:val="single"/>
          <w:rtl/>
          <w:lang w:val="x-none" w:eastAsia="he-IL"/>
        </w:rPr>
        <w:t>8</w:t>
      </w:r>
      <w:r w:rsidRPr="002C6DDF">
        <w:rPr>
          <w:rFonts w:ascii="David" w:eastAsia="Times New Roman" w:hAnsi="David" w:cs="David"/>
          <w:u w:val="single"/>
          <w:rtl/>
          <w:lang w:val="x-none" w:eastAsia="he-IL"/>
        </w:rPr>
        <w:t xml:space="preserve"> בחוברת ההצעה</w:t>
      </w:r>
      <w:r w:rsidRPr="002C6DDF">
        <w:rPr>
          <w:rFonts w:ascii="David" w:eastAsia="Times New Roman" w:hAnsi="David" w:cs="David"/>
          <w:rtl/>
          <w:lang w:val="x-none" w:eastAsia="he-IL"/>
        </w:rPr>
        <w:t xml:space="preserve"> ויחתום רואה החשבון של המציע על נייר לוגו של רואה החשבון.</w:t>
      </w:r>
    </w:p>
    <w:p w:rsidR="00640964" w:rsidRPr="002C6DDF" w:rsidRDefault="00640964" w:rsidP="00640964">
      <w:pPr>
        <w:rPr>
          <w:rFonts w:ascii="David" w:hAnsi="David" w:cs="David"/>
        </w:rPr>
      </w:pPr>
      <w:bookmarkStart w:id="37" w:name="_Toc27654422"/>
    </w:p>
    <w:p w:rsidR="00264EEC" w:rsidRPr="004A05EC" w:rsidRDefault="00264EEC" w:rsidP="00E71081">
      <w:pPr>
        <w:keepNext/>
        <w:keepLines/>
        <w:widowControl w:val="0"/>
        <w:numPr>
          <w:ilvl w:val="1"/>
          <w:numId w:val="118"/>
        </w:numPr>
        <w:tabs>
          <w:tab w:val="left" w:pos="486"/>
          <w:tab w:val="left" w:pos="628"/>
        </w:tabs>
        <w:adjustRightInd w:val="0"/>
        <w:spacing w:before="120" w:after="120" w:line="276" w:lineRule="auto"/>
        <w:ind w:left="578" w:hanging="578"/>
        <w:textAlignment w:val="baseline"/>
        <w:outlineLvl w:val="1"/>
        <w:rPr>
          <w:rFonts w:ascii="David" w:eastAsia="MS Mincho" w:hAnsi="David" w:cs="David"/>
          <w:b/>
          <w:bCs/>
          <w:sz w:val="36"/>
          <w:szCs w:val="36"/>
          <w:u w:val="single"/>
          <w:lang w:val="x-none" w:eastAsia="he-IL"/>
        </w:rPr>
      </w:pPr>
      <w:bookmarkStart w:id="38" w:name="_Toc27654423"/>
      <w:bookmarkStart w:id="39" w:name="_Ref228612615"/>
      <w:bookmarkStart w:id="40" w:name="_Toc1165028"/>
      <w:bookmarkStart w:id="41" w:name="_Ref342838886"/>
      <w:bookmarkStart w:id="42" w:name="_Ref339277626"/>
      <w:bookmarkStart w:id="43" w:name="_Toc344717389"/>
      <w:bookmarkStart w:id="44" w:name="_Toc345084902"/>
      <w:bookmarkStart w:id="45" w:name="_Toc350434392"/>
      <w:bookmarkStart w:id="46" w:name="_Ref255306154"/>
      <w:bookmarkEnd w:id="37"/>
      <w:r w:rsidRPr="004A05EC">
        <w:rPr>
          <w:rFonts w:ascii="David" w:eastAsia="MS Mincho" w:hAnsi="David" w:cs="David"/>
          <w:b/>
          <w:bCs/>
          <w:sz w:val="36"/>
          <w:szCs w:val="36"/>
          <w:u w:val="single"/>
          <w:rtl/>
          <w:lang w:val="x-none" w:eastAsia="he-IL"/>
        </w:rPr>
        <w:t>תנאי סף מקצועיים</w:t>
      </w:r>
    </w:p>
    <w:p w:rsidR="005C4DE2" w:rsidRPr="002C6DDF" w:rsidRDefault="00636E04" w:rsidP="005C4DE2">
      <w:pPr>
        <w:pStyle w:val="a1"/>
        <w:numPr>
          <w:ilvl w:val="0"/>
          <w:numId w:val="164"/>
        </w:numPr>
        <w:rPr>
          <w:rFonts w:cs="David"/>
        </w:rPr>
      </w:pPr>
      <w:r w:rsidRPr="002C6DDF">
        <w:rPr>
          <w:rFonts w:cs="David"/>
          <w:rtl/>
        </w:rPr>
        <w:t xml:space="preserve"> </w:t>
      </w:r>
      <w:r w:rsidR="005C4DE2" w:rsidRPr="002C6DDF">
        <w:rPr>
          <w:rFonts w:cs="David"/>
          <w:b/>
          <w:bCs/>
          <w:u w:val="single"/>
          <w:rtl/>
        </w:rPr>
        <w:t>ניסיון המציע:</w:t>
      </w:r>
    </w:p>
    <w:p w:rsidR="00264EEC" w:rsidRPr="00DA3B26" w:rsidRDefault="007C6036" w:rsidP="004A05EC">
      <w:pPr>
        <w:pStyle w:val="a1"/>
        <w:numPr>
          <w:ilvl w:val="0"/>
          <w:numId w:val="0"/>
        </w:numPr>
        <w:ind w:left="720"/>
        <w:rPr>
          <w:rFonts w:cs="David"/>
        </w:rPr>
      </w:pPr>
      <w:r w:rsidRPr="002C6DDF">
        <w:rPr>
          <w:rFonts w:cs="David"/>
          <w:rtl/>
        </w:rPr>
        <w:t xml:space="preserve">המציע </w:t>
      </w:r>
      <w:r w:rsidRPr="00DA3B26">
        <w:rPr>
          <w:rFonts w:cs="David"/>
          <w:rtl/>
        </w:rPr>
        <w:t xml:space="preserve">סיפק שירותי </w:t>
      </w:r>
      <w:r w:rsidR="00636E04" w:rsidRPr="00DA3B26">
        <w:rPr>
          <w:rFonts w:cs="David"/>
          <w:rtl/>
        </w:rPr>
        <w:t xml:space="preserve">הובלה של בעלי חיים </w:t>
      </w:r>
      <w:r w:rsidRPr="00DA3B26">
        <w:rPr>
          <w:rFonts w:cs="David"/>
          <w:rtl/>
        </w:rPr>
        <w:t xml:space="preserve">באמצעות </w:t>
      </w:r>
      <w:r w:rsidR="00DA3B26" w:rsidRPr="00DA3B26">
        <w:rPr>
          <w:rFonts w:cs="David" w:hint="cs"/>
          <w:rtl/>
        </w:rPr>
        <w:t xml:space="preserve">רכב </w:t>
      </w:r>
      <w:r w:rsidR="00DA3B26" w:rsidRPr="00DA3B26">
        <w:rPr>
          <w:rFonts w:cs="David"/>
          <w:rtl/>
        </w:rPr>
        <w:t xml:space="preserve"> </w:t>
      </w:r>
      <w:r w:rsidRPr="00DA3B26">
        <w:rPr>
          <w:rFonts w:cs="David"/>
          <w:rtl/>
        </w:rPr>
        <w:t>המאושר</w:t>
      </w:r>
      <w:r w:rsidR="00DA3B26" w:rsidRPr="00DA3B26">
        <w:rPr>
          <w:rFonts w:cs="David" w:hint="cs"/>
          <w:rtl/>
        </w:rPr>
        <w:t xml:space="preserve"> בהתאם לתנאים</w:t>
      </w:r>
      <w:r w:rsidR="00DA3B26" w:rsidRPr="00DA3B26">
        <w:rPr>
          <w:rtl/>
        </w:rPr>
        <w:t xml:space="preserve"> </w:t>
      </w:r>
      <w:r w:rsidR="00DA3B26">
        <w:rPr>
          <w:rFonts w:cs="David" w:hint="cs"/>
          <w:rtl/>
        </w:rPr>
        <w:t>המנויים ב</w:t>
      </w:r>
      <w:r w:rsidR="00DA3B26" w:rsidRPr="00DA3B26">
        <w:rPr>
          <w:rFonts w:cs="David"/>
          <w:rtl/>
        </w:rPr>
        <w:t xml:space="preserve">תקנות מחלות בעלי חיים (הסדרת תנועת בעלי חיים בישראל), התשמ"ב-1982, </w:t>
      </w:r>
      <w:r w:rsidR="00DA3B26">
        <w:rPr>
          <w:rFonts w:cs="David" w:hint="cs"/>
          <w:rtl/>
        </w:rPr>
        <w:t xml:space="preserve">וזאת </w:t>
      </w:r>
      <w:r w:rsidRPr="00DA3B26">
        <w:rPr>
          <w:rFonts w:cs="David"/>
          <w:rtl/>
        </w:rPr>
        <w:t xml:space="preserve"> </w:t>
      </w:r>
      <w:r w:rsidR="00636E04" w:rsidRPr="00DA3B26">
        <w:rPr>
          <w:rFonts w:cs="David"/>
          <w:rtl/>
        </w:rPr>
        <w:t>במהלך השנים 2018 עד 2020</w:t>
      </w:r>
      <w:r w:rsidR="00DA3B26">
        <w:rPr>
          <w:rFonts w:cs="David" w:hint="cs"/>
          <w:rtl/>
        </w:rPr>
        <w:t xml:space="preserve">. הובלה כאמור ניתנה </w:t>
      </w:r>
      <w:r w:rsidR="00636E04" w:rsidRPr="00DA3B26">
        <w:rPr>
          <w:rFonts w:cs="David"/>
          <w:rtl/>
        </w:rPr>
        <w:t xml:space="preserve">עבור לפחות </w:t>
      </w:r>
      <w:r w:rsidR="004A05EC">
        <w:rPr>
          <w:rFonts w:cs="David" w:hint="cs"/>
          <w:rtl/>
        </w:rPr>
        <w:t xml:space="preserve">שני </w:t>
      </w:r>
      <w:r w:rsidR="00636E04" w:rsidRPr="00DA3B26">
        <w:rPr>
          <w:rFonts w:cs="David"/>
          <w:rtl/>
        </w:rPr>
        <w:t xml:space="preserve">לקוחות </w:t>
      </w:r>
      <w:r w:rsidRPr="00DA3B26">
        <w:rPr>
          <w:rFonts w:cs="David"/>
          <w:rtl/>
        </w:rPr>
        <w:t>שונים. לא נדרש להציג היקף כספי לשירותים הנ"ל.</w:t>
      </w:r>
      <w:ins w:id="47" w:author="אורי בידרמן [Uri Biderman]" w:date="2020-10-29T11:44:00Z">
        <w:r w:rsidR="00DA3B26">
          <w:rPr>
            <w:rFonts w:cs="David" w:hint="cs"/>
            <w:rtl/>
          </w:rPr>
          <w:t xml:space="preserve"> </w:t>
        </w:r>
      </w:ins>
    </w:p>
    <w:p w:rsidR="005C4DE2" w:rsidRPr="00DA3B26" w:rsidRDefault="00636E04" w:rsidP="005C4DE2">
      <w:pPr>
        <w:pStyle w:val="a1"/>
        <w:numPr>
          <w:ilvl w:val="0"/>
          <w:numId w:val="164"/>
        </w:numPr>
        <w:rPr>
          <w:rFonts w:cs="David"/>
        </w:rPr>
      </w:pPr>
      <w:r w:rsidRPr="00DA3B26">
        <w:rPr>
          <w:rFonts w:cs="David"/>
          <w:rtl/>
        </w:rPr>
        <w:t xml:space="preserve">  </w:t>
      </w:r>
      <w:r w:rsidR="005C4DE2" w:rsidRPr="00DA3B26">
        <w:rPr>
          <w:rFonts w:cs="David"/>
          <w:b/>
          <w:bCs/>
          <w:u w:val="single"/>
          <w:rtl/>
        </w:rPr>
        <w:t>כלי רכב בבעלות המציע:</w:t>
      </w:r>
    </w:p>
    <w:p w:rsidR="004A05EC" w:rsidRDefault="00636E04" w:rsidP="005C4DE2">
      <w:pPr>
        <w:pStyle w:val="a1"/>
        <w:numPr>
          <w:ilvl w:val="0"/>
          <w:numId w:val="164"/>
        </w:numPr>
        <w:rPr>
          <w:rFonts w:cs="David"/>
        </w:rPr>
      </w:pPr>
      <w:r w:rsidRPr="002C6DDF">
        <w:rPr>
          <w:rFonts w:cs="David"/>
          <w:rtl/>
        </w:rPr>
        <w:t>נכון למועד האחרון להגשת ההצעות למכרז, בבעלות המציע רכב</w:t>
      </w:r>
      <w:r w:rsidR="004A05EC">
        <w:rPr>
          <w:rFonts w:cs="David" w:hint="cs"/>
          <w:rtl/>
        </w:rPr>
        <w:t xml:space="preserve"> (משאית ועגלה)</w:t>
      </w:r>
      <w:r w:rsidRPr="002C6DDF">
        <w:rPr>
          <w:rFonts w:cs="David"/>
          <w:rtl/>
        </w:rPr>
        <w:t xml:space="preserve"> </w:t>
      </w:r>
      <w:r w:rsidR="00DA3B26">
        <w:rPr>
          <w:rFonts w:cs="David" w:hint="cs"/>
          <w:rtl/>
        </w:rPr>
        <w:t xml:space="preserve">להובלת בע"ח </w:t>
      </w:r>
      <w:r w:rsidRPr="002C6DDF">
        <w:rPr>
          <w:rFonts w:cs="David"/>
          <w:rtl/>
        </w:rPr>
        <w:t xml:space="preserve">המאושר על פי </w:t>
      </w:r>
      <w:r w:rsidR="00DA3B26">
        <w:rPr>
          <w:rFonts w:cs="David" w:hint="cs"/>
          <w:rtl/>
        </w:rPr>
        <w:t xml:space="preserve">התנאים המנויים </w:t>
      </w:r>
      <w:r w:rsidR="00DA3B26" w:rsidRPr="00DA3B26">
        <w:rPr>
          <w:rFonts w:cs="David"/>
          <w:rtl/>
        </w:rPr>
        <w:t>תקנות מחלות בעלי חיים (הסדרת תנועת בעלי חיים בישראל), התשמ"ב-1982</w:t>
      </w:r>
      <w:r w:rsidR="00DA3B26">
        <w:rPr>
          <w:rFonts w:cs="David" w:hint="cs"/>
          <w:rtl/>
        </w:rPr>
        <w:t xml:space="preserve">. </w:t>
      </w:r>
      <w:r w:rsidR="002304DE" w:rsidRPr="002C6DDF">
        <w:rPr>
          <w:rFonts w:cs="David"/>
          <w:rtl/>
        </w:rPr>
        <w:t xml:space="preserve"> </w:t>
      </w:r>
    </w:p>
    <w:p w:rsidR="002304DE" w:rsidRPr="002C6DDF" w:rsidRDefault="002304DE" w:rsidP="005C4DE2">
      <w:pPr>
        <w:pStyle w:val="a1"/>
        <w:numPr>
          <w:ilvl w:val="0"/>
          <w:numId w:val="164"/>
        </w:numPr>
        <w:rPr>
          <w:rFonts w:cs="David"/>
          <w:rtl/>
        </w:rPr>
      </w:pPr>
      <w:r w:rsidRPr="002C6DDF">
        <w:rPr>
          <w:rFonts w:cs="David"/>
          <w:rtl/>
        </w:rPr>
        <w:t xml:space="preserve"> </w:t>
      </w:r>
      <w:r w:rsidRPr="002C6DDF">
        <w:rPr>
          <w:rFonts w:cs="David"/>
          <w:b/>
          <w:bCs/>
          <w:u w:val="single"/>
          <w:rtl/>
        </w:rPr>
        <w:t>נהג ההובלה</w:t>
      </w:r>
      <w:r w:rsidR="005C4DE2" w:rsidRPr="002C6DDF">
        <w:rPr>
          <w:rFonts w:cs="David"/>
          <w:rtl/>
        </w:rPr>
        <w:t>:</w:t>
      </w:r>
    </w:p>
    <w:p w:rsidR="005C4DE2" w:rsidRPr="002C6DDF" w:rsidRDefault="002304DE" w:rsidP="005C4DE2">
      <w:pPr>
        <w:ind w:left="720"/>
        <w:rPr>
          <w:rFonts w:ascii="David" w:hAnsi="David" w:cs="David"/>
          <w:rtl/>
          <w:lang w:val="x-none" w:eastAsia="x-none"/>
        </w:rPr>
      </w:pPr>
      <w:r w:rsidRPr="002C6DDF">
        <w:rPr>
          <w:rFonts w:ascii="David" w:hAnsi="David" w:cs="David"/>
          <w:rtl/>
          <w:lang w:val="x-none" w:eastAsia="x-none"/>
        </w:rPr>
        <w:t>המציע יציג בהצעתו את הנהג המוצע על ידו לביצוע שירותי ההעמסה וההובלה.</w:t>
      </w:r>
    </w:p>
    <w:p w:rsidR="002304DE" w:rsidRPr="002C6DDF" w:rsidRDefault="002304DE" w:rsidP="005C4DE2">
      <w:pPr>
        <w:ind w:left="720"/>
        <w:rPr>
          <w:rFonts w:ascii="David" w:hAnsi="David" w:cs="David"/>
          <w:rtl/>
        </w:rPr>
      </w:pPr>
      <w:r w:rsidRPr="002C6DDF">
        <w:rPr>
          <w:rFonts w:ascii="David" w:hAnsi="David" w:cs="David"/>
          <w:rtl/>
          <w:lang w:val="x-none" w:eastAsia="x-none"/>
        </w:rPr>
        <w:t xml:space="preserve">הנהג המיועד לביצוע העמסה והובלת בעלי החיים </w:t>
      </w:r>
      <w:r w:rsidRPr="004A05EC">
        <w:rPr>
          <w:rFonts w:ascii="David" w:hAnsi="David" w:cs="David"/>
          <w:rtl/>
        </w:rPr>
        <w:t xml:space="preserve">יידרש להיות מוסמך ע"י השירותים </w:t>
      </w:r>
      <w:r w:rsidR="005560A2" w:rsidRPr="004A05EC">
        <w:rPr>
          <w:rFonts w:ascii="David" w:hAnsi="David" w:cs="David"/>
          <w:rtl/>
        </w:rPr>
        <w:t>הווטרינרים</w:t>
      </w:r>
      <w:r w:rsidRPr="004A05EC">
        <w:rPr>
          <w:rFonts w:ascii="David" w:hAnsi="David" w:cs="David"/>
          <w:rtl/>
        </w:rPr>
        <w:t xml:space="preserve"> כמשגיח הובלת בעלי חיים לעניין צער בעלי חיים</w:t>
      </w:r>
      <w:r w:rsidR="00702C1C">
        <w:rPr>
          <w:rFonts w:ascii="David" w:hAnsi="David" w:cs="David" w:hint="cs"/>
          <w:rtl/>
        </w:rPr>
        <w:t xml:space="preserve"> בהתאם לקבוע בתנאי </w:t>
      </w:r>
      <w:r w:rsidR="00702C1C" w:rsidRPr="00702C1C">
        <w:rPr>
          <w:rFonts w:ascii="David" w:hAnsi="David" w:cs="David"/>
          <w:rtl/>
        </w:rPr>
        <w:t>תקנות צער בעלי חיים (הגנה על בעלי חיים) (הובלת בהמות), תשסו-2006</w:t>
      </w:r>
    </w:p>
    <w:p w:rsidR="00BC5F5A" w:rsidRDefault="00636E04" w:rsidP="005C4DE2">
      <w:pPr>
        <w:pStyle w:val="a1"/>
        <w:numPr>
          <w:ilvl w:val="0"/>
          <w:numId w:val="166"/>
        </w:numPr>
        <w:rPr>
          <w:rFonts w:cs="David"/>
        </w:rPr>
      </w:pPr>
      <w:r w:rsidRPr="002C6DDF">
        <w:rPr>
          <w:rFonts w:cs="David"/>
          <w:b/>
          <w:bCs/>
          <w:u w:val="single"/>
          <w:rtl/>
        </w:rPr>
        <w:t xml:space="preserve">להוכחת עמידת המציע בתנאי סף זה: </w:t>
      </w:r>
      <w:r w:rsidRPr="002C6DDF">
        <w:rPr>
          <w:rFonts w:cs="David"/>
          <w:b/>
          <w:bCs/>
          <w:rtl/>
        </w:rPr>
        <w:t xml:space="preserve">ימלא המציע </w:t>
      </w:r>
      <w:r w:rsidR="00BC5F5A" w:rsidRPr="002C6DDF">
        <w:rPr>
          <w:rFonts w:cs="David"/>
          <w:b/>
          <w:bCs/>
          <w:u w:val="single"/>
          <w:rtl/>
        </w:rPr>
        <w:t>ב</w:t>
      </w:r>
      <w:r w:rsidRPr="002C6DDF">
        <w:rPr>
          <w:rFonts w:cs="David"/>
          <w:b/>
          <w:bCs/>
          <w:u w:val="single"/>
          <w:rtl/>
        </w:rPr>
        <w:t xml:space="preserve">נספח </w:t>
      </w:r>
      <w:r w:rsidR="006258FB" w:rsidRPr="002C6DDF">
        <w:rPr>
          <w:rFonts w:cs="David"/>
          <w:b/>
          <w:bCs/>
          <w:u w:val="single"/>
          <w:rtl/>
        </w:rPr>
        <w:t>11</w:t>
      </w:r>
      <w:r w:rsidRPr="002C6DDF">
        <w:rPr>
          <w:rFonts w:cs="David"/>
          <w:b/>
          <w:bCs/>
          <w:u w:val="single"/>
          <w:rtl/>
        </w:rPr>
        <w:t xml:space="preserve"> בחוברת ההצעה</w:t>
      </w:r>
      <w:r w:rsidRPr="002C6DDF">
        <w:rPr>
          <w:rFonts w:cs="David"/>
          <w:b/>
          <w:bCs/>
          <w:rtl/>
        </w:rPr>
        <w:t xml:space="preserve"> </w:t>
      </w:r>
      <w:r w:rsidR="00BC5F5A" w:rsidRPr="002C6DDF">
        <w:rPr>
          <w:rFonts w:cs="David"/>
          <w:b/>
          <w:bCs/>
          <w:rtl/>
        </w:rPr>
        <w:t>את פרטי הלקוחות</w:t>
      </w:r>
      <w:r w:rsidR="002304DE" w:rsidRPr="002C6DDF">
        <w:rPr>
          <w:rFonts w:cs="David"/>
          <w:b/>
          <w:bCs/>
          <w:rtl/>
        </w:rPr>
        <w:t xml:space="preserve">, את פרטי הנהג המוצע, </w:t>
      </w:r>
      <w:r w:rsidR="00BC5F5A" w:rsidRPr="002C6DDF">
        <w:rPr>
          <w:rFonts w:cs="David"/>
          <w:b/>
          <w:bCs/>
          <w:rtl/>
        </w:rPr>
        <w:t xml:space="preserve"> ובנוסף יצרף להצעתו את </w:t>
      </w:r>
      <w:r w:rsidR="002304DE" w:rsidRPr="002C6DDF">
        <w:rPr>
          <w:rFonts w:cs="David"/>
          <w:b/>
          <w:bCs/>
          <w:rtl/>
        </w:rPr>
        <w:t>תעודת ההסמכה התקפה של הנהג ו</w:t>
      </w:r>
      <w:r w:rsidR="00BC5F5A" w:rsidRPr="002C6DDF">
        <w:rPr>
          <w:rFonts w:cs="David"/>
          <w:b/>
          <w:bCs/>
          <w:rtl/>
        </w:rPr>
        <w:t>העתקי הרישוי לכלי הרכב אשר בבעלותו.</w:t>
      </w:r>
    </w:p>
    <w:p w:rsidR="00702C1C" w:rsidRPr="002C6DDF" w:rsidRDefault="00702C1C" w:rsidP="00702C1C">
      <w:pPr>
        <w:pStyle w:val="a1"/>
        <w:numPr>
          <w:ilvl w:val="0"/>
          <w:numId w:val="166"/>
        </w:numPr>
        <w:rPr>
          <w:rFonts w:cs="David"/>
        </w:rPr>
      </w:pPr>
      <w:r>
        <w:rPr>
          <w:rFonts w:cs="David" w:hint="cs"/>
          <w:b/>
          <w:bCs/>
          <w:u w:val="single"/>
          <w:rtl/>
        </w:rPr>
        <w:t xml:space="preserve">עוד יובהר בהקשר עם נהג ההובלה כי הנהג המוצע יישאר קבוע לאורך כל תקופת ההתקשרות. בסייג המפורט בסע' 2.1.1 מעלה. </w:t>
      </w:r>
    </w:p>
    <w:p w:rsidR="00861B5D" w:rsidRPr="002C6DDF" w:rsidRDefault="00861B5D" w:rsidP="00E71081">
      <w:pPr>
        <w:keepNext/>
        <w:keepLines/>
        <w:widowControl w:val="0"/>
        <w:numPr>
          <w:ilvl w:val="1"/>
          <w:numId w:val="118"/>
        </w:numPr>
        <w:tabs>
          <w:tab w:val="left" w:pos="486"/>
          <w:tab w:val="left" w:pos="628"/>
        </w:tabs>
        <w:adjustRightInd w:val="0"/>
        <w:spacing w:before="120" w:after="120" w:line="276" w:lineRule="auto"/>
        <w:ind w:left="578" w:hanging="578"/>
        <w:textAlignment w:val="baseline"/>
        <w:outlineLvl w:val="1"/>
        <w:rPr>
          <w:rFonts w:ascii="David" w:eastAsia="MS Mincho" w:hAnsi="David" w:cs="David"/>
          <w:b/>
          <w:bCs/>
          <w:sz w:val="36"/>
          <w:szCs w:val="36"/>
          <w:rtl/>
          <w:lang w:val="x-none" w:eastAsia="he-IL"/>
        </w:rPr>
      </w:pPr>
      <w:r w:rsidRPr="002C6DDF">
        <w:rPr>
          <w:rFonts w:ascii="David" w:eastAsia="MS Mincho" w:hAnsi="David" w:cs="David"/>
          <w:b/>
          <w:bCs/>
          <w:sz w:val="36"/>
          <w:szCs w:val="36"/>
          <w:rtl/>
          <w:lang w:val="x-none" w:eastAsia="he-IL"/>
        </w:rPr>
        <w:lastRenderedPageBreak/>
        <w:t>מסמכים ואישורים נוספים הנדרשים לצירוף להצעת המציע</w:t>
      </w:r>
      <w:bookmarkEnd w:id="38"/>
    </w:p>
    <w:p w:rsidR="006915ED" w:rsidRPr="002C6DDF" w:rsidRDefault="006915ED" w:rsidP="00E71081">
      <w:pPr>
        <w:widowControl w:val="0"/>
        <w:numPr>
          <w:ilvl w:val="0"/>
          <w:numId w:val="122"/>
        </w:numPr>
        <w:adjustRightInd w:val="0"/>
        <w:spacing w:before="120"/>
        <w:textAlignment w:val="baseline"/>
        <w:rPr>
          <w:rFonts w:ascii="David" w:hAnsi="David" w:cs="David"/>
        </w:rPr>
      </w:pPr>
      <w:r w:rsidRPr="002C6DDF">
        <w:rPr>
          <w:rFonts w:ascii="David" w:hAnsi="David" w:cs="David"/>
          <w:b/>
          <w:bCs/>
          <w:u w:val="single"/>
          <w:rtl/>
        </w:rPr>
        <w:t>אישור פרטי המציע וזהות מורשי החתימה אצלו:</w:t>
      </w:r>
    </w:p>
    <w:p w:rsidR="006915ED" w:rsidRPr="002C6DDF" w:rsidRDefault="006915ED" w:rsidP="006915ED">
      <w:pPr>
        <w:widowControl w:val="0"/>
        <w:adjustRightInd w:val="0"/>
        <w:spacing w:before="120"/>
        <w:ind w:left="720"/>
        <w:textAlignment w:val="baseline"/>
        <w:rPr>
          <w:rFonts w:ascii="David" w:hAnsi="David" w:cs="David"/>
        </w:rPr>
      </w:pPr>
      <w:r w:rsidRPr="002C6DDF">
        <w:rPr>
          <w:rFonts w:ascii="David" w:hAnsi="David" w:cs="David"/>
          <w:rtl/>
        </w:rPr>
        <w:t xml:space="preserve">המציע יצרף להצעתו את פרטי העסק/החברה ואת מורשי החתימה אצלו המורשים לחתום על מסמכי המכרז </w:t>
      </w:r>
      <w:r w:rsidRPr="002C6DDF">
        <w:rPr>
          <w:rFonts w:ascii="David" w:hAnsi="David" w:cs="David"/>
          <w:b/>
          <w:bCs/>
          <w:u w:val="single"/>
          <w:rtl/>
        </w:rPr>
        <w:t>על פי הנוסח המחייב בנספח מס. 1 למכרז.</w:t>
      </w:r>
    </w:p>
    <w:p w:rsidR="006915ED" w:rsidRPr="002C6DDF" w:rsidRDefault="006915ED" w:rsidP="00E71081">
      <w:pPr>
        <w:widowControl w:val="0"/>
        <w:numPr>
          <w:ilvl w:val="0"/>
          <w:numId w:val="122"/>
        </w:numPr>
        <w:adjustRightInd w:val="0"/>
        <w:spacing w:before="120"/>
        <w:textAlignment w:val="baseline"/>
        <w:rPr>
          <w:rFonts w:ascii="David" w:hAnsi="David" w:cs="David"/>
        </w:rPr>
      </w:pPr>
      <w:r w:rsidRPr="002C6DDF">
        <w:rPr>
          <w:rFonts w:ascii="David" w:hAnsi="David" w:cs="David"/>
          <w:b/>
          <w:bCs/>
          <w:u w:val="single"/>
          <w:rtl/>
        </w:rPr>
        <w:t>עידוד נשים בעסקים</w:t>
      </w:r>
      <w:r w:rsidR="00375E8A" w:rsidRPr="002C6DDF">
        <w:rPr>
          <w:rFonts w:ascii="David" w:hAnsi="David" w:cs="David"/>
          <w:rtl/>
        </w:rPr>
        <w:t>:</w:t>
      </w:r>
    </w:p>
    <w:p w:rsidR="00861B5D" w:rsidRPr="002C6DDF" w:rsidRDefault="00861B5D" w:rsidP="00E4365B">
      <w:pPr>
        <w:widowControl w:val="0"/>
        <w:adjustRightInd w:val="0"/>
        <w:spacing w:before="120"/>
        <w:ind w:left="720"/>
        <w:textAlignment w:val="baseline"/>
        <w:rPr>
          <w:rFonts w:ascii="David" w:hAnsi="David" w:cs="David"/>
          <w:rtl/>
        </w:rPr>
      </w:pPr>
      <w:r w:rsidRPr="002C6DDF">
        <w:rPr>
          <w:rFonts w:ascii="David" w:hAnsi="David" w:cs="David"/>
          <w:rtl/>
        </w:rPr>
        <w:t xml:space="preserve">במקרה בו המציע מבקש ליהנות מהעדפה בהליך המכרזי הנוגע לעידוד נשים בעסקים על פי תקנות חובת המכרזים תשס"ג 2002, יצרף המציע להצעתו אישור רואה חשבון </w:t>
      </w:r>
      <w:r w:rsidRPr="002C6DDF">
        <w:rPr>
          <w:rFonts w:ascii="David" w:hAnsi="David" w:cs="David"/>
          <w:b/>
          <w:bCs/>
          <w:u w:val="single"/>
          <w:rtl/>
        </w:rPr>
        <w:t xml:space="preserve">על פי הנוסח המחייב בנספח מס. </w:t>
      </w:r>
      <w:r w:rsidR="00E4365B" w:rsidRPr="002C6DDF">
        <w:rPr>
          <w:rFonts w:ascii="David" w:hAnsi="David" w:cs="David"/>
          <w:b/>
          <w:bCs/>
          <w:u w:val="single"/>
          <w:rtl/>
        </w:rPr>
        <w:t>9</w:t>
      </w:r>
      <w:r w:rsidRPr="002C6DDF">
        <w:rPr>
          <w:rFonts w:ascii="David" w:hAnsi="David" w:cs="David"/>
          <w:b/>
          <w:bCs/>
          <w:u w:val="single"/>
          <w:rtl/>
        </w:rPr>
        <w:t xml:space="preserve"> בחוברת ההצעה</w:t>
      </w:r>
      <w:r w:rsidRPr="002C6DDF">
        <w:rPr>
          <w:rFonts w:ascii="David" w:hAnsi="David" w:cs="David"/>
          <w:rtl/>
        </w:rPr>
        <w:t>. האישור יוגש על גבי נייר רשמי כולל לוגו שלך רואה החשבון.</w:t>
      </w:r>
    </w:p>
    <w:p w:rsidR="006915ED" w:rsidRPr="002C6DDF" w:rsidRDefault="006915ED" w:rsidP="00E71081">
      <w:pPr>
        <w:widowControl w:val="0"/>
        <w:numPr>
          <w:ilvl w:val="0"/>
          <w:numId w:val="122"/>
        </w:numPr>
        <w:adjustRightInd w:val="0"/>
        <w:spacing w:before="120"/>
        <w:textAlignment w:val="baseline"/>
        <w:rPr>
          <w:rFonts w:ascii="David" w:hAnsi="David" w:cs="David"/>
        </w:rPr>
      </w:pPr>
      <w:r w:rsidRPr="002C6DDF">
        <w:rPr>
          <w:rFonts w:ascii="David" w:hAnsi="David" w:cs="David"/>
          <w:b/>
          <w:bCs/>
          <w:u w:val="single"/>
          <w:rtl/>
        </w:rPr>
        <w:t>חלקים חסויים בהצעה</w:t>
      </w:r>
      <w:r w:rsidR="00375E8A" w:rsidRPr="002C6DDF">
        <w:rPr>
          <w:rFonts w:ascii="David" w:hAnsi="David" w:cs="David"/>
          <w:rtl/>
        </w:rPr>
        <w:t>:</w:t>
      </w:r>
    </w:p>
    <w:p w:rsidR="006915ED" w:rsidRPr="002C6DDF" w:rsidRDefault="006915ED" w:rsidP="00E4365B">
      <w:pPr>
        <w:ind w:left="720"/>
        <w:rPr>
          <w:rFonts w:ascii="David" w:hAnsi="David" w:cs="David"/>
        </w:rPr>
      </w:pPr>
      <w:r w:rsidRPr="002C6DDF">
        <w:rPr>
          <w:rFonts w:ascii="David" w:hAnsi="David" w:cs="David"/>
          <w:rtl/>
        </w:rPr>
        <w:t xml:space="preserve">המציע יציין </w:t>
      </w:r>
      <w:r w:rsidRPr="002C6DDF">
        <w:rPr>
          <w:rFonts w:ascii="David" w:hAnsi="David" w:cs="David"/>
          <w:b/>
          <w:bCs/>
          <w:u w:val="single"/>
          <w:rtl/>
        </w:rPr>
        <w:t xml:space="preserve">בנספח מס. </w:t>
      </w:r>
      <w:r w:rsidR="00E4365B" w:rsidRPr="002C6DDF">
        <w:rPr>
          <w:rFonts w:ascii="David" w:hAnsi="David" w:cs="David"/>
          <w:b/>
          <w:bCs/>
          <w:u w:val="single"/>
          <w:rtl/>
        </w:rPr>
        <w:t>10</w:t>
      </w:r>
      <w:r w:rsidRPr="002C6DDF">
        <w:rPr>
          <w:rFonts w:ascii="David" w:hAnsi="David" w:cs="David"/>
          <w:b/>
          <w:bCs/>
          <w:u w:val="single"/>
          <w:rtl/>
        </w:rPr>
        <w:t xml:space="preserve"> בחוברת ההצעה</w:t>
      </w:r>
      <w:r w:rsidR="00B356BB" w:rsidRPr="002C6DDF">
        <w:rPr>
          <w:rFonts w:ascii="David" w:hAnsi="David" w:cs="David"/>
          <w:rtl/>
        </w:rPr>
        <w:t xml:space="preserve"> </w:t>
      </w:r>
      <w:r w:rsidRPr="002C6DDF">
        <w:rPr>
          <w:rFonts w:ascii="David" w:hAnsi="David" w:cs="David"/>
          <w:rtl/>
        </w:rPr>
        <w:t>אלו חלקים בהצעתו הם לדעתו סוד מסחרי או סוד מקצועי</w:t>
      </w:r>
      <w:r w:rsidR="00B356BB" w:rsidRPr="002C6DDF">
        <w:rPr>
          <w:rFonts w:ascii="David" w:hAnsi="David" w:cs="David"/>
          <w:rtl/>
        </w:rPr>
        <w:t>.</w:t>
      </w:r>
    </w:p>
    <w:p w:rsidR="006915ED" w:rsidRPr="002C6DDF" w:rsidRDefault="006915ED" w:rsidP="00E71081">
      <w:pPr>
        <w:widowControl w:val="0"/>
        <w:numPr>
          <w:ilvl w:val="0"/>
          <w:numId w:val="122"/>
        </w:numPr>
        <w:adjustRightInd w:val="0"/>
        <w:spacing w:before="120"/>
        <w:textAlignment w:val="baseline"/>
        <w:rPr>
          <w:rFonts w:ascii="David" w:hAnsi="David" w:cs="David"/>
        </w:rPr>
      </w:pPr>
      <w:r w:rsidRPr="002C6DDF">
        <w:rPr>
          <w:rFonts w:ascii="David" w:hAnsi="David" w:cs="David"/>
          <w:b/>
          <w:bCs/>
          <w:u w:val="single"/>
          <w:rtl/>
        </w:rPr>
        <w:t>הצעת המחיר למכרז</w:t>
      </w:r>
      <w:r w:rsidR="00375E8A" w:rsidRPr="002C6DDF">
        <w:rPr>
          <w:rFonts w:ascii="David" w:hAnsi="David" w:cs="David"/>
          <w:rtl/>
        </w:rPr>
        <w:t>:</w:t>
      </w:r>
    </w:p>
    <w:p w:rsidR="00485B7B" w:rsidRPr="002C6DDF" w:rsidRDefault="006915ED" w:rsidP="00E4365B">
      <w:pPr>
        <w:widowControl w:val="0"/>
        <w:adjustRightInd w:val="0"/>
        <w:spacing w:before="120"/>
        <w:ind w:left="720"/>
        <w:textAlignment w:val="baseline"/>
        <w:rPr>
          <w:rFonts w:ascii="David" w:hAnsi="David" w:cs="David"/>
          <w:b/>
          <w:bCs/>
          <w:u w:val="single"/>
        </w:rPr>
      </w:pPr>
      <w:r w:rsidRPr="002C6DDF">
        <w:rPr>
          <w:rFonts w:ascii="David" w:hAnsi="David" w:cs="David"/>
          <w:rtl/>
        </w:rPr>
        <w:t xml:space="preserve">המציע יצרף להצעתו </w:t>
      </w:r>
      <w:r w:rsidR="00861B5D" w:rsidRPr="002C6DDF">
        <w:rPr>
          <w:rFonts w:ascii="David" w:hAnsi="David" w:cs="David"/>
          <w:rtl/>
        </w:rPr>
        <w:t xml:space="preserve">המציע הגיש בהצעתו הצעת מחיר במעטפה נפרדת ואטומה על פי דרישות המכרז </w:t>
      </w:r>
      <w:r w:rsidRPr="002C6DDF">
        <w:rPr>
          <w:rFonts w:ascii="David" w:hAnsi="David" w:cs="David"/>
          <w:rtl/>
        </w:rPr>
        <w:t>על פי ה</w:t>
      </w:r>
      <w:r w:rsidR="00B56A57" w:rsidRPr="002C6DDF">
        <w:rPr>
          <w:rFonts w:ascii="David" w:hAnsi="David" w:cs="David"/>
          <w:rtl/>
        </w:rPr>
        <w:t xml:space="preserve">נוסח המחייב </w:t>
      </w:r>
      <w:r w:rsidR="005202B0" w:rsidRPr="002C6DDF">
        <w:rPr>
          <w:rFonts w:ascii="David" w:hAnsi="David" w:cs="David"/>
          <w:rtl/>
        </w:rPr>
        <w:t>בנספח הצעת המחיר אשר בחוברת ההצעה</w:t>
      </w:r>
      <w:r w:rsidR="00485B7B" w:rsidRPr="002C6DDF">
        <w:rPr>
          <w:rFonts w:ascii="David" w:hAnsi="David" w:cs="David"/>
          <w:rtl/>
        </w:rPr>
        <w:t xml:space="preserve"> </w:t>
      </w:r>
      <w:r w:rsidR="00485B7B" w:rsidRPr="002C6DDF">
        <w:rPr>
          <w:rFonts w:ascii="David" w:hAnsi="David" w:cs="David"/>
          <w:b/>
          <w:bCs/>
          <w:u w:val="single"/>
          <w:rtl/>
        </w:rPr>
        <w:t xml:space="preserve">על פי הנוסח המחייב בנספח </w:t>
      </w:r>
      <w:r w:rsidR="00E4365B" w:rsidRPr="002C6DDF">
        <w:rPr>
          <w:rFonts w:ascii="David" w:hAnsi="David" w:cs="David"/>
          <w:b/>
          <w:bCs/>
          <w:u w:val="single"/>
          <w:rtl/>
        </w:rPr>
        <w:t>11</w:t>
      </w:r>
      <w:r w:rsidR="00485B7B" w:rsidRPr="002C6DDF">
        <w:rPr>
          <w:rFonts w:ascii="David" w:hAnsi="David" w:cs="David"/>
          <w:b/>
          <w:bCs/>
          <w:u w:val="single"/>
          <w:rtl/>
        </w:rPr>
        <w:t xml:space="preserve"> בחוברת ההצעה.</w:t>
      </w:r>
    </w:p>
    <w:p w:rsidR="006915ED" w:rsidRPr="002C6DDF" w:rsidRDefault="006915ED" w:rsidP="00E71081">
      <w:pPr>
        <w:widowControl w:val="0"/>
        <w:numPr>
          <w:ilvl w:val="0"/>
          <w:numId w:val="122"/>
        </w:numPr>
        <w:adjustRightInd w:val="0"/>
        <w:spacing w:before="120"/>
        <w:textAlignment w:val="baseline"/>
        <w:rPr>
          <w:rFonts w:ascii="David" w:hAnsi="David" w:cs="David"/>
        </w:rPr>
      </w:pPr>
      <w:r w:rsidRPr="002C6DDF">
        <w:rPr>
          <w:rFonts w:ascii="David" w:hAnsi="David" w:cs="David"/>
          <w:b/>
          <w:bCs/>
          <w:u w:val="single"/>
          <w:rtl/>
        </w:rPr>
        <w:t>הסכם התקשרות</w:t>
      </w:r>
      <w:r w:rsidR="00375E8A" w:rsidRPr="002C6DDF">
        <w:rPr>
          <w:rFonts w:ascii="David" w:hAnsi="David" w:cs="David"/>
          <w:rtl/>
        </w:rPr>
        <w:t>:</w:t>
      </w:r>
    </w:p>
    <w:p w:rsidR="00861B5D" w:rsidRPr="002C6DDF" w:rsidRDefault="00861B5D" w:rsidP="00485B7B">
      <w:pPr>
        <w:widowControl w:val="0"/>
        <w:adjustRightInd w:val="0"/>
        <w:spacing w:before="120"/>
        <w:ind w:left="720"/>
        <w:textAlignment w:val="baseline"/>
        <w:rPr>
          <w:rFonts w:ascii="David" w:hAnsi="David" w:cs="David"/>
          <w:b/>
          <w:bCs/>
          <w:u w:val="single"/>
          <w:rtl/>
        </w:rPr>
      </w:pPr>
      <w:r w:rsidRPr="002C6DDF">
        <w:rPr>
          <w:rFonts w:ascii="David" w:hAnsi="David" w:cs="David"/>
          <w:rtl/>
        </w:rPr>
        <w:t xml:space="preserve">המציע הגיש בהצעתו הסכם התקשרות חתום בכל עמוד על כלל נספחיו, </w:t>
      </w:r>
      <w:r w:rsidRPr="002C6DDF">
        <w:rPr>
          <w:rFonts w:ascii="David" w:hAnsi="David" w:cs="David"/>
          <w:b/>
          <w:bCs/>
          <w:u w:val="single"/>
          <w:rtl/>
        </w:rPr>
        <w:t xml:space="preserve">על פי הנוסח המחייב בנספח </w:t>
      </w:r>
      <w:r w:rsidR="00485B7B" w:rsidRPr="002C6DDF">
        <w:rPr>
          <w:rFonts w:ascii="David" w:hAnsi="David" w:cs="David"/>
          <w:b/>
          <w:bCs/>
          <w:u w:val="single"/>
          <w:rtl/>
        </w:rPr>
        <w:t>12</w:t>
      </w:r>
      <w:r w:rsidRPr="002C6DDF">
        <w:rPr>
          <w:rFonts w:ascii="David" w:hAnsi="David" w:cs="David"/>
          <w:b/>
          <w:bCs/>
          <w:u w:val="single"/>
          <w:rtl/>
        </w:rPr>
        <w:t xml:space="preserve"> בחוברת ההצעה.</w:t>
      </w:r>
    </w:p>
    <w:p w:rsidR="005C4DE2" w:rsidRPr="002C6DDF" w:rsidRDefault="005C4DE2" w:rsidP="005C4DE2">
      <w:pPr>
        <w:widowControl w:val="0"/>
        <w:numPr>
          <w:ilvl w:val="0"/>
          <w:numId w:val="122"/>
        </w:numPr>
        <w:adjustRightInd w:val="0"/>
        <w:spacing w:before="120"/>
        <w:textAlignment w:val="baseline"/>
        <w:rPr>
          <w:rFonts w:ascii="David" w:hAnsi="David" w:cs="David"/>
          <w:b/>
          <w:bCs/>
          <w:u w:val="single"/>
        </w:rPr>
      </w:pPr>
      <w:r w:rsidRPr="002C6DDF">
        <w:rPr>
          <w:rFonts w:ascii="David" w:hAnsi="David" w:cs="David"/>
          <w:b/>
          <w:bCs/>
          <w:u w:val="single"/>
          <w:rtl/>
        </w:rPr>
        <w:t>אישורים והסמכות לנהג המוצע, העתק רישוי לכלי הרכב של המציע.</w:t>
      </w:r>
    </w:p>
    <w:p w:rsidR="00B716F9" w:rsidRPr="002C6DDF" w:rsidRDefault="008729F8" w:rsidP="00E10509">
      <w:pPr>
        <w:keepNext/>
        <w:keepLines/>
        <w:pageBreakBefore/>
        <w:widowControl w:val="0"/>
        <w:numPr>
          <w:ilvl w:val="0"/>
          <w:numId w:val="53"/>
        </w:numPr>
        <w:tabs>
          <w:tab w:val="left" w:pos="7999"/>
          <w:tab w:val="left" w:pos="8141"/>
          <w:tab w:val="left" w:pos="8283"/>
        </w:tabs>
        <w:adjustRightInd w:val="0"/>
        <w:spacing w:line="276" w:lineRule="auto"/>
        <w:textAlignment w:val="baseline"/>
        <w:outlineLvl w:val="0"/>
        <w:rPr>
          <w:rFonts w:ascii="David" w:hAnsi="David" w:cs="David"/>
          <w:b/>
          <w:bCs/>
          <w:caps/>
          <w:spacing w:val="15"/>
          <w:sz w:val="40"/>
          <w:szCs w:val="40"/>
          <w:rtl/>
          <w:lang w:val="x-none" w:eastAsia="x-none"/>
        </w:rPr>
      </w:pPr>
      <w:bookmarkStart w:id="48" w:name="_Toc949521"/>
      <w:bookmarkStart w:id="49" w:name="_Toc949599"/>
      <w:bookmarkStart w:id="50" w:name="_Toc950301"/>
      <w:bookmarkStart w:id="51" w:name="_Toc33973419"/>
      <w:bookmarkStart w:id="52" w:name="_Toc414895778"/>
      <w:bookmarkStart w:id="53" w:name="_Toc421540702"/>
      <w:bookmarkStart w:id="54" w:name="_Toc452543520"/>
      <w:bookmarkEnd w:id="35"/>
      <w:bookmarkEnd w:id="39"/>
      <w:bookmarkEnd w:id="40"/>
      <w:bookmarkEnd w:id="41"/>
      <w:bookmarkEnd w:id="42"/>
      <w:bookmarkEnd w:id="43"/>
      <w:bookmarkEnd w:id="44"/>
      <w:bookmarkEnd w:id="45"/>
      <w:bookmarkEnd w:id="46"/>
      <w:r w:rsidRPr="002C6DDF">
        <w:rPr>
          <w:rFonts w:ascii="David" w:hAnsi="David" w:cs="David"/>
          <w:b/>
          <w:bCs/>
          <w:caps/>
          <w:spacing w:val="15"/>
          <w:sz w:val="40"/>
          <w:szCs w:val="40"/>
          <w:rtl/>
          <w:lang w:val="x-none" w:eastAsia="x-none"/>
        </w:rPr>
        <w:lastRenderedPageBreak/>
        <w:t>מ</w:t>
      </w:r>
      <w:r w:rsidR="00986F51" w:rsidRPr="002C6DDF">
        <w:rPr>
          <w:rFonts w:ascii="David" w:hAnsi="David" w:cs="David"/>
          <w:b/>
          <w:bCs/>
          <w:caps/>
          <w:spacing w:val="15"/>
          <w:sz w:val="40"/>
          <w:szCs w:val="40"/>
          <w:rtl/>
          <w:lang w:val="x-none" w:eastAsia="x-none"/>
        </w:rPr>
        <w:t>נ</w:t>
      </w:r>
      <w:r w:rsidR="00B716F9" w:rsidRPr="002C6DDF">
        <w:rPr>
          <w:rFonts w:ascii="David" w:hAnsi="David" w:cs="David"/>
          <w:b/>
          <w:bCs/>
          <w:caps/>
          <w:spacing w:val="15"/>
          <w:sz w:val="40"/>
          <w:szCs w:val="40"/>
          <w:rtl/>
          <w:lang w:val="x-none" w:eastAsia="x-none"/>
        </w:rPr>
        <w:t>הלה</w:t>
      </w:r>
      <w:bookmarkEnd w:id="48"/>
      <w:bookmarkEnd w:id="49"/>
      <w:bookmarkEnd w:id="50"/>
      <w:bookmarkEnd w:id="51"/>
    </w:p>
    <w:p w:rsidR="00B716F9" w:rsidRPr="002C6DDF"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cs="David"/>
          <w:b/>
          <w:bCs/>
          <w:caps/>
          <w:spacing w:val="15"/>
          <w:sz w:val="36"/>
          <w:szCs w:val="36"/>
          <w:lang w:val="x-none" w:eastAsia="x-none"/>
        </w:rPr>
      </w:pPr>
      <w:r w:rsidRPr="002C6DDF">
        <w:rPr>
          <w:rFonts w:ascii="David" w:hAnsi="David" w:cs="David"/>
          <w:b/>
          <w:bCs/>
          <w:caps/>
          <w:spacing w:val="15"/>
          <w:sz w:val="36"/>
          <w:szCs w:val="36"/>
          <w:rtl/>
          <w:lang w:val="x-none" w:eastAsia="x-none"/>
        </w:rPr>
        <w:t xml:space="preserve"> </w:t>
      </w:r>
      <w:bookmarkStart w:id="55" w:name="_Toc440130554"/>
      <w:bookmarkStart w:id="56" w:name="_Toc949600"/>
      <w:bookmarkStart w:id="57" w:name="_Toc950302"/>
      <w:r w:rsidRPr="002C6DDF">
        <w:rPr>
          <w:rFonts w:ascii="David" w:hAnsi="David" w:cs="David"/>
          <w:b/>
          <w:bCs/>
          <w:caps/>
          <w:spacing w:val="15"/>
          <w:sz w:val="36"/>
          <w:szCs w:val="36"/>
          <w:rtl/>
          <w:lang w:val="x-none" w:eastAsia="x-none"/>
        </w:rPr>
        <w:t>כללי</w:t>
      </w:r>
      <w:bookmarkEnd w:id="55"/>
      <w:bookmarkEnd w:id="56"/>
      <w:bookmarkEnd w:id="57"/>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lang w:val="x-none" w:eastAsia="x-none"/>
        </w:rPr>
      </w:pPr>
      <w:r w:rsidRPr="002C6DDF">
        <w:rPr>
          <w:rFonts w:ascii="David" w:hAnsi="David" w:cs="David"/>
          <w:bCs/>
          <w:caps/>
          <w:spacing w:val="15"/>
          <w:sz w:val="28"/>
          <w:szCs w:val="32"/>
          <w:rtl/>
          <w:lang w:val="x-none" w:eastAsia="x-none"/>
        </w:rPr>
        <w:t xml:space="preserve">מסמכי המכרז </w:t>
      </w:r>
    </w:p>
    <w:p w:rsidR="00B716F9" w:rsidRPr="002C6DDF" w:rsidRDefault="00B716F9" w:rsidP="00EC14AF">
      <w:pPr>
        <w:rPr>
          <w:rFonts w:ascii="David" w:hAnsi="David" w:cs="David"/>
          <w:rtl/>
        </w:rPr>
      </w:pPr>
      <w:r w:rsidRPr="002C6DDF">
        <w:rPr>
          <w:rFonts w:ascii="David" w:hAnsi="David" w:cs="David"/>
          <w:rtl/>
        </w:rPr>
        <w:t xml:space="preserve">ניתן להוריד, ללא תשלום, את מסמכי המכרז מאתר האינטרנט של מינהל הרכש הממשלתי </w:t>
      </w:r>
      <w:hyperlink r:id="rId14" w:history="1">
        <w:r w:rsidRPr="002C6DDF">
          <w:rPr>
            <w:rFonts w:ascii="David" w:hAnsi="David" w:cs="David"/>
            <w:color w:val="0000FF"/>
            <w:u w:val="single"/>
          </w:rPr>
          <w:t>WWW.mr.gov.il</w:t>
        </w:r>
      </w:hyperlink>
      <w:r w:rsidRPr="002C6DDF">
        <w:rPr>
          <w:rFonts w:ascii="David" w:hAnsi="David" w:cs="David"/>
        </w:rPr>
        <w:t xml:space="preserve">  &lt; </w:t>
      </w:r>
      <w:r w:rsidR="00A20F33" w:rsidRPr="002C6DDF">
        <w:rPr>
          <w:rFonts w:ascii="David" w:hAnsi="David" w:cs="David"/>
          <w:rtl/>
        </w:rPr>
        <w:t xml:space="preserve"> </w:t>
      </w:r>
      <w:r w:rsidRPr="002C6DDF">
        <w:rPr>
          <w:rFonts w:ascii="David" w:hAnsi="David" w:cs="David"/>
          <w:rtl/>
        </w:rPr>
        <w:t xml:space="preserve">מכרזים משרדיים, מפרסם: </w:t>
      </w:r>
      <w:r w:rsidR="00EC14AF" w:rsidRPr="002C6DDF">
        <w:rPr>
          <w:rFonts w:ascii="David" w:hAnsi="David" w:cs="David"/>
          <w:rtl/>
        </w:rPr>
        <w:t>משרד החקלאות ופיתוח הכפר</w:t>
      </w:r>
      <w:r w:rsidRPr="002C6DDF">
        <w:rPr>
          <w:rFonts w:ascii="David" w:hAnsi="David" w:cs="David"/>
          <w:rtl/>
        </w:rPr>
        <w:t xml:space="preserve">, מס. מכרז: </w:t>
      </w:r>
      <w:r w:rsidR="00FE0055" w:rsidRPr="002C6DDF">
        <w:rPr>
          <w:rFonts w:ascii="David" w:hAnsi="David" w:cs="David"/>
          <w:rtl/>
        </w:rPr>
        <w:t>17/2020</w:t>
      </w:r>
      <w:r w:rsidRPr="002C6DDF">
        <w:rPr>
          <w:rFonts w:ascii="David" w:hAnsi="David" w:cs="David"/>
          <w:rtl/>
        </w:rPr>
        <w:t>.</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rtl/>
          <w:lang w:val="x-none" w:eastAsia="x-none"/>
        </w:rPr>
      </w:pPr>
      <w:r w:rsidRPr="002C6DDF">
        <w:rPr>
          <w:rFonts w:ascii="David" w:hAnsi="David" w:cs="David"/>
          <w:bCs/>
          <w:caps/>
          <w:spacing w:val="15"/>
          <w:sz w:val="28"/>
          <w:szCs w:val="32"/>
          <w:rtl/>
          <w:lang w:val="x-none" w:eastAsia="x-none"/>
        </w:rPr>
        <w:t>תיאום הצעות</w:t>
      </w:r>
    </w:p>
    <w:p w:rsidR="00B716F9" w:rsidRPr="002C6DDF" w:rsidRDefault="00B716F9" w:rsidP="00B716F9">
      <w:pPr>
        <w:rPr>
          <w:rFonts w:ascii="David" w:hAnsi="David" w:cs="David"/>
          <w:rtl/>
        </w:rPr>
      </w:pPr>
      <w:r w:rsidRPr="002C6DDF">
        <w:rPr>
          <w:rFonts w:ascii="David" w:hAnsi="David" w:cs="David"/>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B716F9" w:rsidRPr="002C6DDF" w:rsidRDefault="00B716F9" w:rsidP="00205949">
      <w:pPr>
        <w:numPr>
          <w:ilvl w:val="0"/>
          <w:numId w:val="97"/>
        </w:numPr>
        <w:rPr>
          <w:rFonts w:ascii="David" w:hAnsi="David" w:cs="David"/>
        </w:rPr>
      </w:pPr>
      <w:r w:rsidRPr="002C6DDF">
        <w:rPr>
          <w:rFonts w:ascii="David" w:hAnsi="David" w:cs="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B716F9" w:rsidRPr="002C6DDF" w:rsidRDefault="00B716F9" w:rsidP="00205949">
      <w:pPr>
        <w:numPr>
          <w:ilvl w:val="0"/>
          <w:numId w:val="97"/>
        </w:numPr>
        <w:rPr>
          <w:rFonts w:ascii="David" w:hAnsi="David" w:cs="David"/>
          <w:rtl/>
        </w:rPr>
      </w:pPr>
      <w:r w:rsidRPr="002C6DDF">
        <w:rPr>
          <w:rFonts w:ascii="David" w:hAnsi="David" w:cs="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rtl/>
          <w:lang w:val="x-none" w:eastAsia="x-none"/>
        </w:rPr>
      </w:pPr>
      <w:r w:rsidRPr="002C6DDF">
        <w:rPr>
          <w:rFonts w:ascii="David" w:hAnsi="David" w:cs="David"/>
          <w:bCs/>
          <w:caps/>
          <w:spacing w:val="15"/>
          <w:sz w:val="28"/>
          <w:szCs w:val="32"/>
          <w:rtl/>
          <w:lang w:val="x-none" w:eastAsia="x-none"/>
        </w:rPr>
        <w:t xml:space="preserve">שיתוף פעולה עם מציעים אחרים </w:t>
      </w:r>
    </w:p>
    <w:p w:rsidR="00B716F9" w:rsidRPr="002C6DDF" w:rsidRDefault="00B716F9" w:rsidP="00B716F9">
      <w:pPr>
        <w:rPr>
          <w:rFonts w:ascii="David" w:hAnsi="David" w:cs="David"/>
          <w:rtl/>
        </w:rPr>
      </w:pPr>
      <w:r w:rsidRPr="002C6DDF">
        <w:rPr>
          <w:rFonts w:ascii="David" w:hAnsi="David" w:cs="David"/>
          <w:rtl/>
        </w:rPr>
        <w:t>המציע יכול להגיש הצעה בשם עצמו בלבד. לא תתאפשר הגשת הצעה עם גופים או מציעים אחרים (</w:t>
      </w:r>
      <w:r w:rsidRPr="002C6DDF">
        <w:rPr>
          <w:rFonts w:ascii="David" w:hAnsi="David" w:cs="David"/>
        </w:rPr>
        <w:t>Joint Venture</w:t>
      </w:r>
      <w:r w:rsidRPr="002C6DDF">
        <w:rPr>
          <w:rFonts w:ascii="David" w:hAnsi="David" w:cs="David"/>
          <w:rtl/>
        </w:rPr>
        <w:t xml:space="preserve">). </w:t>
      </w:r>
    </w:p>
    <w:p w:rsidR="00B716F9" w:rsidRPr="002C6DDF"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cs="David"/>
          <w:b/>
          <w:bCs/>
          <w:caps/>
          <w:spacing w:val="15"/>
          <w:sz w:val="36"/>
          <w:szCs w:val="36"/>
          <w:lang w:val="x-none" w:eastAsia="x-none"/>
        </w:rPr>
      </w:pPr>
      <w:bookmarkStart w:id="58" w:name="_Toc440130555"/>
      <w:bookmarkStart w:id="59" w:name="_Toc949601"/>
      <w:bookmarkStart w:id="60" w:name="_Toc950303"/>
      <w:r w:rsidRPr="002C6DDF">
        <w:rPr>
          <w:rFonts w:ascii="David" w:hAnsi="David" w:cs="David"/>
          <w:b/>
          <w:bCs/>
          <w:caps/>
          <w:spacing w:val="15"/>
          <w:sz w:val="36"/>
          <w:szCs w:val="36"/>
          <w:rtl/>
          <w:lang w:val="x-none" w:eastAsia="x-none"/>
        </w:rPr>
        <w:t>שאלות ספקים אודות המכרז</w:t>
      </w:r>
      <w:bookmarkEnd w:id="58"/>
      <w:bookmarkEnd w:id="59"/>
      <w:bookmarkEnd w:id="60"/>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rtl/>
          <w:lang w:val="x-none" w:eastAsia="x-none"/>
        </w:rPr>
      </w:pPr>
      <w:r w:rsidRPr="002C6DDF">
        <w:rPr>
          <w:rFonts w:ascii="David" w:hAnsi="David" w:cs="David"/>
          <w:bCs/>
          <w:caps/>
          <w:spacing w:val="15"/>
          <w:sz w:val="28"/>
          <w:szCs w:val="32"/>
          <w:rtl/>
          <w:lang w:val="x-none" w:eastAsia="x-none"/>
        </w:rPr>
        <w:t xml:space="preserve">נוהל העברת שאלות ספקים לעורך המכרז </w:t>
      </w:r>
    </w:p>
    <w:p w:rsidR="00B716F9" w:rsidRPr="002C6DDF" w:rsidRDefault="00B716F9" w:rsidP="00205949">
      <w:pPr>
        <w:numPr>
          <w:ilvl w:val="0"/>
          <w:numId w:val="98"/>
        </w:numPr>
        <w:rPr>
          <w:rFonts w:ascii="David" w:hAnsi="David" w:cs="David"/>
        </w:rPr>
      </w:pPr>
      <w:r w:rsidRPr="002C6DDF">
        <w:rPr>
          <w:rFonts w:ascii="David" w:hAnsi="David" w:cs="David"/>
          <w:rtl/>
        </w:rPr>
        <w:t xml:space="preserve">ספקים רשאים להגיש שאלות לעורך המכרז. השאלות יועברו באמצעות </w:t>
      </w:r>
      <w:r w:rsidR="00C45E0C" w:rsidRPr="002C6DDF">
        <w:rPr>
          <w:rFonts w:ascii="David" w:hAnsi="David" w:cs="David"/>
          <w:rtl/>
        </w:rPr>
        <w:t>המשלוחים</w:t>
      </w:r>
      <w:r w:rsidRPr="002C6DDF">
        <w:rPr>
          <w:rFonts w:ascii="David" w:hAnsi="David" w:cs="David"/>
          <w:rtl/>
        </w:rPr>
        <w:t xml:space="preserve"> האלקטרוני לכתובת: </w:t>
      </w:r>
      <w:hyperlink r:id="rId15" w:history="1">
        <w:r w:rsidR="00EC14AF" w:rsidRPr="002C6DDF">
          <w:rPr>
            <w:rStyle w:val="Hyperlink"/>
            <w:rFonts w:ascii="David" w:hAnsi="David" w:cs="David"/>
          </w:rPr>
          <w:t>tenders@moag.gov.il</w:t>
        </w:r>
      </w:hyperlink>
      <w:r w:rsidRPr="002C6DDF">
        <w:rPr>
          <w:rFonts w:ascii="David" w:hAnsi="David" w:cs="David"/>
          <w:rtl/>
        </w:rPr>
        <w:t xml:space="preserve">. </w:t>
      </w:r>
    </w:p>
    <w:p w:rsidR="00B716F9" w:rsidRPr="002C6DDF" w:rsidRDefault="00B716F9" w:rsidP="00205949">
      <w:pPr>
        <w:numPr>
          <w:ilvl w:val="0"/>
          <w:numId w:val="98"/>
        </w:numPr>
        <w:rPr>
          <w:rFonts w:ascii="David" w:hAnsi="David" w:cs="David"/>
          <w:rtl/>
        </w:rPr>
      </w:pPr>
      <w:r w:rsidRPr="002C6DDF">
        <w:rPr>
          <w:rFonts w:ascii="David" w:hAnsi="David" w:cs="David"/>
          <w:rtl/>
        </w:rPr>
        <w:t xml:space="preserve">באחריות המציע לוודא באמצעות </w:t>
      </w:r>
      <w:r w:rsidR="00C45E0C" w:rsidRPr="002C6DDF">
        <w:rPr>
          <w:rFonts w:ascii="David" w:hAnsi="David" w:cs="David"/>
          <w:rtl/>
        </w:rPr>
        <w:t>המשלוחים</w:t>
      </w:r>
      <w:r w:rsidRPr="002C6DDF">
        <w:rPr>
          <w:rFonts w:ascii="David" w:hAnsi="David" w:cs="David"/>
          <w:rtl/>
        </w:rPr>
        <w:t xml:space="preserve"> האלקטרוני כי שאלותיו הגיעו בשלמותן לנציג </w:t>
      </w:r>
      <w:r w:rsidR="00725B36" w:rsidRPr="002C6DDF">
        <w:rPr>
          <w:rFonts w:ascii="David" w:hAnsi="David" w:cs="David"/>
          <w:rtl/>
        </w:rPr>
        <w:t>המשרד</w:t>
      </w:r>
      <w:r w:rsidRPr="002C6DDF">
        <w:rPr>
          <w:rFonts w:ascii="David" w:hAnsi="David" w:cs="David"/>
          <w:rtl/>
        </w:rPr>
        <w:t>.</w:t>
      </w:r>
    </w:p>
    <w:p w:rsidR="00B716F9" w:rsidRPr="002C6DDF" w:rsidRDefault="00B716F9" w:rsidP="00205949">
      <w:pPr>
        <w:numPr>
          <w:ilvl w:val="0"/>
          <w:numId w:val="98"/>
        </w:numPr>
        <w:rPr>
          <w:rFonts w:ascii="David" w:hAnsi="David" w:cs="David"/>
          <w:rtl/>
        </w:rPr>
      </w:pPr>
      <w:r w:rsidRPr="002C6DDF">
        <w:rPr>
          <w:rFonts w:ascii="David" w:hAnsi="David" w:cs="David"/>
          <w:rtl/>
        </w:rPr>
        <w:t>מועד אחרון להגשת שאלות למכרז מפורט בטבלת ריכוז המועדים לעיל.</w:t>
      </w:r>
    </w:p>
    <w:p w:rsidR="00B716F9" w:rsidRPr="002C6DDF" w:rsidRDefault="00B716F9" w:rsidP="00205949">
      <w:pPr>
        <w:numPr>
          <w:ilvl w:val="0"/>
          <w:numId w:val="98"/>
        </w:numPr>
        <w:rPr>
          <w:rFonts w:ascii="David" w:hAnsi="David" w:cs="David"/>
          <w:color w:val="000000"/>
        </w:rPr>
      </w:pPr>
      <w:r w:rsidRPr="002C6DDF">
        <w:rPr>
          <w:rFonts w:ascii="David" w:hAnsi="David" w:cs="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rsidR="00B716F9" w:rsidRPr="002C6DDF" w:rsidRDefault="00B716F9" w:rsidP="00205949">
      <w:pPr>
        <w:numPr>
          <w:ilvl w:val="0"/>
          <w:numId w:val="98"/>
        </w:numPr>
        <w:rPr>
          <w:rFonts w:ascii="David" w:hAnsi="David" w:cs="David"/>
          <w:color w:val="000000"/>
        </w:rPr>
      </w:pPr>
      <w:r w:rsidRPr="002C6DDF">
        <w:rPr>
          <w:rFonts w:ascii="David" w:hAnsi="David" w:cs="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rsidR="00B716F9" w:rsidRPr="002C6DDF" w:rsidRDefault="00B716F9" w:rsidP="00205949">
      <w:pPr>
        <w:numPr>
          <w:ilvl w:val="0"/>
          <w:numId w:val="98"/>
        </w:numPr>
        <w:rPr>
          <w:rFonts w:ascii="David" w:hAnsi="David" w:cs="David"/>
        </w:rPr>
      </w:pPr>
      <w:r w:rsidRPr="002C6DDF">
        <w:rPr>
          <w:rFonts w:ascii="David" w:hAnsi="David" w:cs="David"/>
          <w:rtl/>
        </w:rPr>
        <w:t xml:space="preserve">השאלות יוגשו במבנה הבא (יש להגיש שאלות </w:t>
      </w:r>
      <w:r w:rsidRPr="002C6DDF">
        <w:rPr>
          <w:rFonts w:ascii="David" w:hAnsi="David" w:cs="David"/>
          <w:b/>
          <w:bCs/>
          <w:u w:val="single"/>
          <w:rtl/>
        </w:rPr>
        <w:t xml:space="preserve">באמצעות תוכנת </w:t>
      </w:r>
      <w:r w:rsidRPr="002C6DDF">
        <w:rPr>
          <w:rFonts w:ascii="David" w:hAnsi="David" w:cs="David"/>
          <w:b/>
          <w:bCs/>
          <w:u w:val="single"/>
        </w:rPr>
        <w:t>Word</w:t>
      </w:r>
      <w:r w:rsidRPr="002C6DDF">
        <w:rPr>
          <w:rFonts w:ascii="David" w:hAnsi="David" w:cs="David"/>
          <w:b/>
          <w:bCs/>
          <w:u w:val="single"/>
          <w:rtl/>
        </w:rPr>
        <w:t xml:space="preserve"> בלבד</w:t>
      </w:r>
      <w:r w:rsidRPr="002C6DDF">
        <w:rPr>
          <w:rFonts w:ascii="David" w:hAnsi="David" w:cs="David"/>
          <w:rtl/>
        </w:rPr>
        <w:t xml:space="preserve">. לא תתקבלנה שאלות בפורמט </w:t>
      </w:r>
      <w:r w:rsidRPr="002C6DDF">
        <w:rPr>
          <w:rFonts w:ascii="David" w:hAnsi="David" w:cs="David"/>
        </w:rPr>
        <w:t>PDF</w:t>
      </w:r>
      <w:r w:rsidRPr="002C6DDF">
        <w:rPr>
          <w:rFonts w:ascii="David" w:hAnsi="David" w:cs="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967"/>
        <w:gridCol w:w="3837"/>
      </w:tblGrid>
      <w:tr w:rsidR="00B716F9" w:rsidRPr="002C6DDF" w:rsidTr="001B7625">
        <w:trPr>
          <w:trHeight w:val="380"/>
        </w:trPr>
        <w:tc>
          <w:tcPr>
            <w:tcW w:w="709" w:type="dxa"/>
            <w:shd w:val="clear" w:color="auto" w:fill="D9D9D9"/>
          </w:tcPr>
          <w:p w:rsidR="00B716F9" w:rsidRPr="002C6DDF" w:rsidRDefault="00B716F9" w:rsidP="00B716F9">
            <w:pPr>
              <w:rPr>
                <w:rFonts w:ascii="David" w:hAnsi="David" w:cs="David"/>
                <w:b/>
                <w:bCs/>
                <w:rtl/>
              </w:rPr>
            </w:pPr>
            <w:r w:rsidRPr="002C6DDF">
              <w:rPr>
                <w:rFonts w:ascii="David" w:hAnsi="David" w:cs="David"/>
                <w:b/>
                <w:bCs/>
                <w:rtl/>
              </w:rPr>
              <w:lastRenderedPageBreak/>
              <w:t xml:space="preserve">סידורי </w:t>
            </w:r>
          </w:p>
        </w:tc>
        <w:tc>
          <w:tcPr>
            <w:tcW w:w="2967" w:type="dxa"/>
            <w:shd w:val="clear" w:color="auto" w:fill="D9D9D9"/>
          </w:tcPr>
          <w:p w:rsidR="00B716F9" w:rsidRPr="002C6DDF" w:rsidRDefault="00B716F9" w:rsidP="00B716F9">
            <w:pPr>
              <w:rPr>
                <w:rFonts w:ascii="David" w:hAnsi="David" w:cs="David"/>
                <w:b/>
                <w:bCs/>
                <w:rtl/>
              </w:rPr>
            </w:pPr>
            <w:r w:rsidRPr="002C6DDF">
              <w:rPr>
                <w:rFonts w:ascii="David" w:hAnsi="David" w:cs="David"/>
                <w:b/>
                <w:bCs/>
                <w:rtl/>
              </w:rPr>
              <w:t>הסעיף במכרז</w:t>
            </w:r>
          </w:p>
        </w:tc>
        <w:tc>
          <w:tcPr>
            <w:tcW w:w="3837" w:type="dxa"/>
            <w:shd w:val="clear" w:color="auto" w:fill="D9D9D9"/>
          </w:tcPr>
          <w:p w:rsidR="00B716F9" w:rsidRPr="002C6DDF" w:rsidRDefault="00B716F9" w:rsidP="00B716F9">
            <w:pPr>
              <w:rPr>
                <w:rFonts w:ascii="David" w:hAnsi="David" w:cs="David"/>
                <w:b/>
                <w:bCs/>
                <w:rtl/>
              </w:rPr>
            </w:pPr>
            <w:r w:rsidRPr="002C6DDF">
              <w:rPr>
                <w:rFonts w:ascii="David" w:hAnsi="David" w:cs="David"/>
                <w:b/>
                <w:bCs/>
                <w:rtl/>
              </w:rPr>
              <w:t xml:space="preserve">השאלה </w:t>
            </w:r>
          </w:p>
        </w:tc>
      </w:tr>
      <w:tr w:rsidR="00B716F9" w:rsidRPr="002C6DDF" w:rsidTr="001B7625">
        <w:tc>
          <w:tcPr>
            <w:tcW w:w="709" w:type="dxa"/>
            <w:shd w:val="clear" w:color="auto" w:fill="auto"/>
          </w:tcPr>
          <w:p w:rsidR="00B716F9" w:rsidRPr="002C6DDF" w:rsidRDefault="00B716F9" w:rsidP="00B716F9">
            <w:pPr>
              <w:rPr>
                <w:rFonts w:ascii="David" w:hAnsi="David" w:cs="David"/>
                <w:rtl/>
              </w:rPr>
            </w:pPr>
          </w:p>
        </w:tc>
        <w:tc>
          <w:tcPr>
            <w:tcW w:w="2967" w:type="dxa"/>
            <w:shd w:val="clear" w:color="auto" w:fill="auto"/>
          </w:tcPr>
          <w:p w:rsidR="00B716F9" w:rsidRPr="002C6DDF" w:rsidRDefault="00B716F9" w:rsidP="00B716F9">
            <w:pPr>
              <w:rPr>
                <w:rFonts w:ascii="David" w:hAnsi="David" w:cs="David"/>
                <w:rtl/>
              </w:rPr>
            </w:pPr>
          </w:p>
        </w:tc>
        <w:tc>
          <w:tcPr>
            <w:tcW w:w="3837" w:type="dxa"/>
            <w:shd w:val="clear" w:color="auto" w:fill="auto"/>
          </w:tcPr>
          <w:p w:rsidR="00B716F9" w:rsidRPr="002C6DDF" w:rsidRDefault="00B716F9" w:rsidP="00B716F9">
            <w:pPr>
              <w:rPr>
                <w:rFonts w:ascii="David" w:hAnsi="David" w:cs="David"/>
                <w:rtl/>
              </w:rPr>
            </w:pPr>
          </w:p>
        </w:tc>
      </w:tr>
    </w:tbl>
    <w:p w:rsidR="00B716F9" w:rsidRPr="002C6DDF" w:rsidRDefault="00B716F9" w:rsidP="00B716F9">
      <w:pPr>
        <w:ind w:left="720"/>
        <w:rPr>
          <w:rFonts w:ascii="David" w:hAnsi="David" w:cs="David"/>
          <w:rtl/>
        </w:rPr>
      </w:pPr>
    </w:p>
    <w:p w:rsidR="00B716F9" w:rsidRPr="002C6DDF" w:rsidRDefault="00B716F9" w:rsidP="00B716F9">
      <w:pPr>
        <w:rPr>
          <w:rFonts w:ascii="David" w:hAnsi="David" w:cs="David"/>
          <w:rtl/>
        </w:rPr>
      </w:pPr>
    </w:p>
    <w:p w:rsidR="00B716F9" w:rsidRPr="002C6DDF" w:rsidRDefault="00B716F9" w:rsidP="00B716F9">
      <w:pPr>
        <w:rPr>
          <w:rFonts w:ascii="David" w:hAnsi="David" w:cs="David"/>
        </w:rPr>
      </w:pP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lang w:val="x-none" w:eastAsia="x-none"/>
        </w:rPr>
      </w:pPr>
      <w:r w:rsidRPr="002C6DDF">
        <w:rPr>
          <w:rFonts w:ascii="David" w:hAnsi="David" w:cs="David"/>
          <w:bCs/>
          <w:caps/>
          <w:spacing w:val="15"/>
          <w:sz w:val="28"/>
          <w:szCs w:val="32"/>
          <w:rtl/>
          <w:lang w:val="x-none" w:eastAsia="x-none"/>
        </w:rPr>
        <w:t xml:space="preserve"> מענה עורך המכרז לשאלות מציעים</w:t>
      </w:r>
    </w:p>
    <w:p w:rsidR="00B716F9" w:rsidRPr="002C6DDF" w:rsidRDefault="00B716F9" w:rsidP="00205949">
      <w:pPr>
        <w:numPr>
          <w:ilvl w:val="0"/>
          <w:numId w:val="99"/>
        </w:numPr>
        <w:rPr>
          <w:rFonts w:ascii="David" w:hAnsi="David" w:cs="David"/>
          <w:rtl/>
        </w:rPr>
      </w:pPr>
      <w:r w:rsidRPr="002C6DDF">
        <w:rPr>
          <w:rFonts w:ascii="David" w:hAnsi="David" w:cs="David"/>
          <w:rtl/>
        </w:rPr>
        <w:t xml:space="preserve">תשובות עורך המכרז לשאלות שהוגשו תפורסמנה בקבצי הבהרות באתר האינטרנט של עורך המכרז: </w:t>
      </w:r>
      <w:r w:rsidRPr="002C6DDF">
        <w:rPr>
          <w:rFonts w:ascii="David" w:hAnsi="David" w:cs="David"/>
          <w:color w:val="0000FF"/>
        </w:rPr>
        <w:t>http://www.moag.gov.il</w:t>
      </w:r>
      <w:r w:rsidRPr="002C6DDF">
        <w:rPr>
          <w:rFonts w:ascii="David" w:hAnsi="David" w:cs="David"/>
          <w:rtl/>
        </w:rPr>
        <w:t xml:space="preserve"> או באתר האינטרנט של מינהל הרכש הממשלתי </w:t>
      </w:r>
      <w:hyperlink r:id="rId16" w:history="1">
        <w:r w:rsidRPr="002C6DDF">
          <w:rPr>
            <w:rFonts w:ascii="David" w:hAnsi="David" w:cs="David"/>
            <w:color w:val="0000FF"/>
            <w:u w:val="single"/>
          </w:rPr>
          <w:t>WWW.mr.gov.il</w:t>
        </w:r>
      </w:hyperlink>
      <w:r w:rsidRPr="002C6DDF">
        <w:rPr>
          <w:rFonts w:ascii="David" w:hAnsi="David" w:cs="David"/>
        </w:rPr>
        <w:t xml:space="preserve">  </w:t>
      </w:r>
      <w:r w:rsidRPr="002C6DDF">
        <w:rPr>
          <w:rFonts w:ascii="David" w:hAnsi="David" w:cs="David"/>
          <w:rtl/>
        </w:rPr>
        <w:t xml:space="preserve">&gt; מכרזים משרדיים, מפרסם: </w:t>
      </w:r>
      <w:r w:rsidR="00EC14AF" w:rsidRPr="002C6DDF">
        <w:rPr>
          <w:rFonts w:ascii="David" w:hAnsi="David" w:cs="David"/>
          <w:rtl/>
        </w:rPr>
        <w:t>משרד החקלאות ופיתוח הכפר</w:t>
      </w:r>
      <w:r w:rsidRPr="002C6DDF">
        <w:rPr>
          <w:rFonts w:ascii="David" w:hAnsi="David" w:cs="David"/>
          <w:rtl/>
        </w:rPr>
        <w:t xml:space="preserve">, מס. מכרז: </w:t>
      </w:r>
      <w:r w:rsidR="00FE0055" w:rsidRPr="002C6DDF">
        <w:rPr>
          <w:rFonts w:ascii="David" w:hAnsi="David" w:cs="David"/>
          <w:rtl/>
        </w:rPr>
        <w:t>17/2020</w:t>
      </w:r>
      <w:r w:rsidRPr="002C6DDF">
        <w:rPr>
          <w:rFonts w:ascii="David" w:hAnsi="David" w:cs="David"/>
          <w:rtl/>
        </w:rPr>
        <w:t>.</w:t>
      </w:r>
    </w:p>
    <w:p w:rsidR="00B716F9" w:rsidRPr="002C6DDF" w:rsidRDefault="00B716F9" w:rsidP="00205949">
      <w:pPr>
        <w:numPr>
          <w:ilvl w:val="0"/>
          <w:numId w:val="99"/>
        </w:numPr>
        <w:rPr>
          <w:rFonts w:ascii="David" w:hAnsi="David" w:cs="David"/>
          <w:rtl/>
        </w:rPr>
      </w:pPr>
      <w:r w:rsidRPr="002C6DDF">
        <w:rPr>
          <w:rFonts w:ascii="David" w:hAnsi="David" w:cs="David"/>
          <w:rtl/>
        </w:rPr>
        <w:t xml:space="preserve">תאריך אחרון להפצת המענה של עורך המכרז לשאלות מופיע בטבלת ריכוז מועדי המכרז בעמוד הראשון במכרז זה. </w:t>
      </w:r>
    </w:p>
    <w:p w:rsidR="00B716F9" w:rsidRPr="002C6DDF" w:rsidRDefault="00B716F9" w:rsidP="00205949">
      <w:pPr>
        <w:numPr>
          <w:ilvl w:val="0"/>
          <w:numId w:val="99"/>
        </w:numPr>
        <w:rPr>
          <w:rFonts w:ascii="David" w:hAnsi="David" w:cs="David"/>
          <w:rtl/>
        </w:rPr>
      </w:pPr>
      <w:r w:rsidRPr="002C6DDF">
        <w:rPr>
          <w:rFonts w:ascii="David" w:hAnsi="David" w:cs="David"/>
          <w:rtl/>
        </w:rPr>
        <w:t>נוסח התשובות של עורך המכרז הוא הנוסח המחייב ומהווה חלק בלתי נפרד מהמכרז.</w:t>
      </w:r>
    </w:p>
    <w:p w:rsidR="00B716F9" w:rsidRPr="002C6DDF" w:rsidRDefault="00B716F9" w:rsidP="00205949">
      <w:pPr>
        <w:numPr>
          <w:ilvl w:val="0"/>
          <w:numId w:val="99"/>
        </w:numPr>
        <w:rPr>
          <w:rFonts w:ascii="David" w:hAnsi="David" w:cs="David"/>
          <w:rtl/>
        </w:rPr>
      </w:pPr>
      <w:r w:rsidRPr="002C6DDF">
        <w:rPr>
          <w:rFonts w:ascii="David" w:hAnsi="David" w:cs="David"/>
          <w:rtl/>
        </w:rPr>
        <w:t>תשובות עורך המכרז ייחתמו על ידי מורשה/י החתימה של המציע בצירוף חותמת התאגיד ויוגשו עם הצעתם למכרז.</w:t>
      </w:r>
    </w:p>
    <w:p w:rsidR="00B716F9" w:rsidRPr="002C6DDF" w:rsidRDefault="00B716F9" w:rsidP="00205949">
      <w:pPr>
        <w:numPr>
          <w:ilvl w:val="0"/>
          <w:numId w:val="99"/>
        </w:numPr>
        <w:rPr>
          <w:rFonts w:ascii="David" w:hAnsi="David" w:cs="David"/>
        </w:rPr>
      </w:pPr>
      <w:r w:rsidRPr="002C6DDF">
        <w:rPr>
          <w:rFonts w:ascii="David" w:hAnsi="David" w:cs="David"/>
          <w:rtl/>
        </w:rPr>
        <w:t>רק תשובות אשר נמסרו בכתב מחייבות את עורך המכרז.</w:t>
      </w:r>
    </w:p>
    <w:p w:rsidR="00B716F9" w:rsidRPr="002C6DDF" w:rsidRDefault="00B716F9" w:rsidP="00205949">
      <w:pPr>
        <w:numPr>
          <w:ilvl w:val="0"/>
          <w:numId w:val="99"/>
        </w:numPr>
        <w:rPr>
          <w:rFonts w:ascii="David" w:hAnsi="David" w:cs="David"/>
        </w:rPr>
      </w:pPr>
      <w:r w:rsidRPr="002C6DDF">
        <w:rPr>
          <w:rFonts w:ascii="David" w:hAnsi="David" w:cs="David"/>
          <w:rtl/>
        </w:rPr>
        <w:t>יכול ויתקיימו מספר סבבי תשובות של עורך המכרז, וזאת על פי שיקול דעתו הבלעדי של עורך המכרז.</w:t>
      </w:r>
    </w:p>
    <w:p w:rsidR="00B716F9" w:rsidRPr="002C6DDF"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cs="David"/>
          <w:b/>
          <w:bCs/>
          <w:caps/>
          <w:spacing w:val="15"/>
          <w:sz w:val="36"/>
          <w:szCs w:val="36"/>
          <w:rtl/>
          <w:lang w:val="x-none" w:eastAsia="x-none"/>
        </w:rPr>
      </w:pPr>
      <w:bookmarkStart w:id="61" w:name="_Toc440130556"/>
      <w:bookmarkStart w:id="62" w:name="_Toc949602"/>
      <w:bookmarkStart w:id="63" w:name="_Toc950304"/>
      <w:r w:rsidRPr="002C6DDF">
        <w:rPr>
          <w:rFonts w:ascii="David" w:hAnsi="David" w:cs="David"/>
          <w:b/>
          <w:bCs/>
          <w:caps/>
          <w:spacing w:val="15"/>
          <w:sz w:val="36"/>
          <w:szCs w:val="36"/>
          <w:rtl/>
          <w:lang w:val="x-none" w:eastAsia="x-none"/>
        </w:rPr>
        <w:t>הצעת המציע</w:t>
      </w:r>
      <w:bookmarkEnd w:id="61"/>
      <w:bookmarkEnd w:id="62"/>
      <w:bookmarkEnd w:id="63"/>
      <w:r w:rsidRPr="002C6DDF">
        <w:rPr>
          <w:rFonts w:ascii="David" w:hAnsi="David" w:cs="David"/>
          <w:b/>
          <w:bCs/>
          <w:caps/>
          <w:spacing w:val="15"/>
          <w:sz w:val="36"/>
          <w:szCs w:val="36"/>
          <w:rtl/>
          <w:lang w:val="x-none" w:eastAsia="x-none"/>
        </w:rPr>
        <w:t xml:space="preserve"> </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rtl/>
          <w:lang w:val="x-none" w:eastAsia="x-none"/>
        </w:rPr>
      </w:pPr>
      <w:r w:rsidRPr="002C6DDF">
        <w:rPr>
          <w:rFonts w:ascii="David" w:hAnsi="David" w:cs="David"/>
          <w:bCs/>
          <w:caps/>
          <w:spacing w:val="15"/>
          <w:sz w:val="28"/>
          <w:szCs w:val="32"/>
          <w:rtl/>
          <w:lang w:val="x-none" w:eastAsia="x-none"/>
        </w:rPr>
        <w:t xml:space="preserve"> כללי</w:t>
      </w:r>
    </w:p>
    <w:p w:rsidR="00B716F9" w:rsidRPr="002C6DDF" w:rsidRDefault="00B716F9" w:rsidP="00205949">
      <w:pPr>
        <w:numPr>
          <w:ilvl w:val="0"/>
          <w:numId w:val="100"/>
        </w:numPr>
        <w:rPr>
          <w:rFonts w:ascii="David" w:hAnsi="David" w:cs="David"/>
          <w:caps/>
          <w:spacing w:val="10"/>
          <w:lang w:val="x-none" w:eastAsia="x-none"/>
        </w:rPr>
      </w:pPr>
      <w:r w:rsidRPr="002C6DDF">
        <w:rPr>
          <w:rFonts w:ascii="David" w:hAnsi="David" w:cs="David"/>
          <w:rtl/>
        </w:rPr>
        <w:t>הצעת המציע והמידע שבה הם רכושו של המציע. עורך המכרז מתחייב לא לעשות שימוש בהצעת המציע, אלא לצורכי המכרז.</w:t>
      </w:r>
    </w:p>
    <w:p w:rsidR="00B716F9" w:rsidRPr="002C6DDF" w:rsidRDefault="00B716F9" w:rsidP="00205949">
      <w:pPr>
        <w:numPr>
          <w:ilvl w:val="0"/>
          <w:numId w:val="100"/>
        </w:numPr>
        <w:rPr>
          <w:rFonts w:ascii="David" w:hAnsi="David" w:cs="David"/>
          <w:lang w:val="x-none" w:eastAsia="x-none"/>
        </w:rPr>
      </w:pPr>
      <w:r w:rsidRPr="002C6DDF">
        <w:rPr>
          <w:rFonts w:ascii="David" w:hAnsi="David" w:cs="David"/>
          <w:caps/>
          <w:spacing w:val="10"/>
          <w:rtl/>
          <w:lang w:val="x-none" w:eastAsia="x-none"/>
        </w:rPr>
        <w:t>בהתאם לסעיף 20 (ה') (1) לתקנות חובת המכרזים התשנ"ג – 1993 (להלן: "</w:t>
      </w:r>
      <w:r w:rsidRPr="002C6DDF">
        <w:rPr>
          <w:rFonts w:ascii="David" w:hAnsi="David" w:cs="David"/>
          <w:b/>
          <w:bCs/>
          <w:caps/>
          <w:spacing w:val="10"/>
          <w:rtl/>
          <w:lang w:val="x-none" w:eastAsia="x-none"/>
        </w:rPr>
        <w:t>התקנות</w:t>
      </w:r>
      <w:r w:rsidRPr="002C6DDF">
        <w:rPr>
          <w:rFonts w:ascii="David" w:hAnsi="David" w:cs="David"/>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rsidR="00B716F9" w:rsidRPr="002C6DDF" w:rsidRDefault="00B716F9" w:rsidP="00205949">
      <w:pPr>
        <w:numPr>
          <w:ilvl w:val="0"/>
          <w:numId w:val="100"/>
        </w:numPr>
        <w:rPr>
          <w:rFonts w:ascii="David" w:hAnsi="David" w:cs="David"/>
        </w:rPr>
      </w:pPr>
      <w:r w:rsidRPr="002C6DDF">
        <w:rPr>
          <w:rFonts w:ascii="David" w:hAnsi="David" w:cs="David"/>
          <w:b/>
          <w:bCs/>
          <w:caps/>
          <w:spacing w:val="10"/>
          <w:rtl/>
          <w:lang w:val="x-none" w:eastAsia="x-none"/>
        </w:rPr>
        <w:t>מציע בהצעתו</w:t>
      </w:r>
      <w:r w:rsidRPr="002C6DDF">
        <w:rPr>
          <w:rFonts w:ascii="David" w:hAnsi="David" w:cs="David"/>
          <w:caps/>
          <w:spacing w:val="10"/>
          <w:rtl/>
          <w:lang w:val="x-none" w:eastAsia="x-none"/>
        </w:rPr>
        <w:t>, יציין אלו חלקים בהצעתו הם לדעתו סוד מסחרי או סוד מקצועי. מציע לא יהי</w:t>
      </w:r>
      <w:r w:rsidR="006A67EB" w:rsidRPr="002C6DDF">
        <w:rPr>
          <w:rFonts w:ascii="David" w:hAnsi="David" w:cs="David"/>
          <w:caps/>
          <w:spacing w:val="10"/>
          <w:rtl/>
          <w:lang w:val="x-none" w:eastAsia="x-none"/>
        </w:rPr>
        <w:t xml:space="preserve">ה רשאי לעיין בחלקים של ההצעה </w:t>
      </w:r>
      <w:r w:rsidR="00842DAD" w:rsidRPr="002C6DDF">
        <w:rPr>
          <w:rFonts w:ascii="David" w:hAnsi="David" w:cs="David"/>
          <w:caps/>
          <w:spacing w:val="10"/>
          <w:rtl/>
          <w:lang w:val="x-none" w:eastAsia="x-none"/>
        </w:rPr>
        <w:t>הזוכה</w:t>
      </w:r>
      <w:r w:rsidRPr="002C6DDF">
        <w:rPr>
          <w:rFonts w:ascii="David" w:hAnsi="David" w:cs="David"/>
          <w:caps/>
          <w:spacing w:val="10"/>
          <w:rtl/>
          <w:lang w:val="x-none" w:eastAsia="x-none"/>
        </w:rPr>
        <w:t>, אשר ביחס אליהם טען בהצעתו כי הם מהווים סוד מסחרי או מקצועי.</w:t>
      </w:r>
    </w:p>
    <w:p w:rsidR="00B716F9" w:rsidRPr="002C6DDF" w:rsidRDefault="00B716F9" w:rsidP="00205949">
      <w:pPr>
        <w:numPr>
          <w:ilvl w:val="0"/>
          <w:numId w:val="100"/>
        </w:numPr>
        <w:rPr>
          <w:rFonts w:ascii="David" w:hAnsi="David" w:cs="David"/>
        </w:rPr>
      </w:pPr>
      <w:r w:rsidRPr="002C6DDF">
        <w:rPr>
          <w:rFonts w:ascii="David" w:hAnsi="David" w:cs="David"/>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21(ו) לתקנות.</w:t>
      </w:r>
    </w:p>
    <w:p w:rsidR="005202B0" w:rsidRPr="002C6DDF" w:rsidRDefault="005202B0" w:rsidP="005202B0">
      <w:pPr>
        <w:ind w:left="1080"/>
        <w:rPr>
          <w:rFonts w:ascii="David" w:hAnsi="David" w:cs="David"/>
        </w:rPr>
      </w:pP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lang w:val="x-none" w:eastAsia="x-none"/>
        </w:rPr>
      </w:pPr>
      <w:r w:rsidRPr="002C6DDF">
        <w:rPr>
          <w:rFonts w:ascii="David" w:hAnsi="David" w:cs="David"/>
          <w:bCs/>
          <w:caps/>
          <w:spacing w:val="15"/>
          <w:sz w:val="28"/>
          <w:szCs w:val="32"/>
          <w:rtl/>
          <w:lang w:val="x-none" w:eastAsia="x-none"/>
        </w:rPr>
        <w:t xml:space="preserve"> אופן הגשת ההצעה </w:t>
      </w:r>
    </w:p>
    <w:p w:rsidR="00B716F9" w:rsidRPr="002C6DDF" w:rsidRDefault="00B716F9" w:rsidP="00205949">
      <w:pPr>
        <w:numPr>
          <w:ilvl w:val="0"/>
          <w:numId w:val="101"/>
        </w:numPr>
        <w:rPr>
          <w:rFonts w:ascii="David" w:hAnsi="David" w:cs="David"/>
          <w:b/>
          <w:bCs/>
          <w:i/>
          <w:iCs/>
        </w:rPr>
      </w:pPr>
      <w:r w:rsidRPr="002C6DDF">
        <w:rPr>
          <w:rFonts w:ascii="David" w:hAnsi="David" w:cs="David"/>
          <w:caps/>
          <w:spacing w:val="10"/>
          <w:rtl/>
          <w:lang w:val="x-none" w:eastAsia="x-none"/>
        </w:rPr>
        <w:lastRenderedPageBreak/>
        <w:t xml:space="preserve">את ההצעה יש לארוז </w:t>
      </w:r>
      <w:r w:rsidRPr="002C6DDF">
        <w:rPr>
          <w:rFonts w:ascii="David" w:hAnsi="David" w:cs="David"/>
          <w:b/>
          <w:bCs/>
          <w:caps/>
          <w:spacing w:val="10"/>
          <w:rtl/>
          <w:lang w:val="x-none" w:eastAsia="x-none"/>
        </w:rPr>
        <w:t>באריזה אטומה אחת</w:t>
      </w:r>
      <w:r w:rsidRPr="002C6DDF">
        <w:rPr>
          <w:rFonts w:ascii="David" w:hAnsi="David" w:cs="David"/>
          <w:caps/>
          <w:spacing w:val="10"/>
          <w:rtl/>
          <w:lang w:val="x-none" w:eastAsia="x-none"/>
        </w:rPr>
        <w:t>, ללא ציון פרטי המציע או כל סימן זיהוי חיצוני אחר.</w:t>
      </w:r>
      <w:r w:rsidRPr="002C6DDF">
        <w:rPr>
          <w:rFonts w:ascii="David" w:hAnsi="David" w:cs="David"/>
          <w:b/>
          <w:bCs/>
          <w:caps/>
          <w:spacing w:val="10"/>
          <w:rtl/>
          <w:lang w:val="x-none" w:eastAsia="x-none"/>
        </w:rPr>
        <w:t xml:space="preserve"> </w:t>
      </w:r>
      <w:r w:rsidRPr="002C6DDF">
        <w:rPr>
          <w:rFonts w:ascii="David" w:hAnsi="David" w:cs="David"/>
          <w:caps/>
          <w:spacing w:val="10"/>
          <w:rtl/>
          <w:lang w:val="x-none" w:eastAsia="x-none"/>
        </w:rPr>
        <w:t xml:space="preserve">על האריזה יירשם </w:t>
      </w:r>
      <w:r w:rsidRPr="002C6DDF">
        <w:rPr>
          <w:rFonts w:ascii="David" w:hAnsi="David" w:cs="David"/>
          <w:b/>
          <w:bCs/>
          <w:caps/>
          <w:spacing w:val="10"/>
          <w:u w:val="single"/>
          <w:rtl/>
          <w:lang w:val="x-none" w:eastAsia="x-none"/>
        </w:rPr>
        <w:t>"</w:t>
      </w:r>
      <w:r w:rsidRPr="002C6DDF">
        <w:rPr>
          <w:rFonts w:ascii="David" w:hAnsi="David" w:cs="David"/>
          <w:b/>
          <w:bCs/>
          <w:i/>
          <w:iCs/>
          <w:caps/>
          <w:spacing w:val="10"/>
          <w:u w:val="single"/>
          <w:rtl/>
          <w:lang w:val="x-none" w:eastAsia="x-none"/>
        </w:rPr>
        <w:t xml:space="preserve">הצעה למכרז מספר </w:t>
      </w:r>
      <w:r w:rsidR="00FE0055" w:rsidRPr="002C6DDF">
        <w:rPr>
          <w:rFonts w:ascii="David" w:hAnsi="David" w:cs="David"/>
          <w:b/>
          <w:bCs/>
          <w:i/>
          <w:iCs/>
          <w:caps/>
          <w:spacing w:val="10"/>
          <w:u w:val="single"/>
          <w:rtl/>
          <w:lang w:val="x-none" w:eastAsia="x-none"/>
        </w:rPr>
        <w:t>17/2020</w:t>
      </w:r>
      <w:r w:rsidR="005C4DE2" w:rsidRPr="002C6DDF">
        <w:rPr>
          <w:rFonts w:ascii="David" w:hAnsi="David" w:cs="David"/>
          <w:b/>
          <w:bCs/>
          <w:i/>
          <w:iCs/>
          <w:rtl/>
        </w:rPr>
        <w:t>".</w:t>
      </w:r>
    </w:p>
    <w:p w:rsidR="00B716F9" w:rsidRPr="002C6DDF" w:rsidRDefault="00B716F9" w:rsidP="00205949">
      <w:pPr>
        <w:widowControl w:val="0"/>
        <w:numPr>
          <w:ilvl w:val="0"/>
          <w:numId w:val="101"/>
        </w:numPr>
        <w:adjustRightInd w:val="0"/>
        <w:textAlignment w:val="baseline"/>
        <w:rPr>
          <w:rFonts w:ascii="David" w:hAnsi="David" w:cs="David"/>
          <w:b/>
          <w:bCs/>
          <w:i/>
          <w:iCs/>
        </w:rPr>
      </w:pPr>
      <w:r w:rsidRPr="002C6DDF">
        <w:rPr>
          <w:rFonts w:ascii="David" w:hAnsi="David" w:cs="David"/>
          <w:rtl/>
        </w:rPr>
        <w:t xml:space="preserve">לאריזה תוכנסנה הצעות </w:t>
      </w:r>
      <w:r w:rsidRPr="002C6DDF">
        <w:rPr>
          <w:rFonts w:ascii="David" w:hAnsi="David" w:cs="David"/>
          <w:b/>
          <w:bCs/>
          <w:u w:val="single"/>
          <w:rtl/>
        </w:rPr>
        <w:t>בשפה העברית</w:t>
      </w:r>
      <w:r w:rsidRPr="002C6DDF">
        <w:rPr>
          <w:rFonts w:ascii="David" w:hAnsi="David" w:cs="David"/>
          <w:rtl/>
        </w:rPr>
        <w:t>:</w:t>
      </w:r>
    </w:p>
    <w:p w:rsidR="0074117F" w:rsidRPr="002C6DDF" w:rsidRDefault="0074117F" w:rsidP="005C4DE2">
      <w:pPr>
        <w:pStyle w:val="a1"/>
        <w:numPr>
          <w:ilvl w:val="0"/>
          <w:numId w:val="152"/>
        </w:numPr>
        <w:rPr>
          <w:rFonts w:cs="David"/>
        </w:rPr>
      </w:pPr>
      <w:r w:rsidRPr="002C6DDF">
        <w:rPr>
          <w:rFonts w:cs="David"/>
          <w:rtl/>
        </w:rPr>
        <w:t>המענה למכרז יוגש ב</w:t>
      </w:r>
      <w:r w:rsidR="00B716F9" w:rsidRPr="002C6DDF">
        <w:rPr>
          <w:rFonts w:cs="David"/>
          <w:rtl/>
        </w:rPr>
        <w:t>שתי חוברות כרוכות</w:t>
      </w:r>
      <w:r w:rsidRPr="002C6DDF">
        <w:rPr>
          <w:rFonts w:cs="David"/>
          <w:rtl/>
        </w:rPr>
        <w:t xml:space="preserve"> אשר תוכנסנה לאריזה</w:t>
      </w:r>
      <w:r w:rsidR="00B716F9" w:rsidRPr="002C6DDF">
        <w:rPr>
          <w:rFonts w:cs="David"/>
          <w:rtl/>
        </w:rPr>
        <w:t xml:space="preserve"> (אחת "מקור" </w:t>
      </w:r>
      <w:r w:rsidRPr="002C6DDF">
        <w:rPr>
          <w:rFonts w:cs="David"/>
          <w:rtl/>
        </w:rPr>
        <w:t>ואחת</w:t>
      </w:r>
      <w:r w:rsidR="00B716F9" w:rsidRPr="002C6DDF">
        <w:rPr>
          <w:rFonts w:cs="David"/>
          <w:rtl/>
        </w:rPr>
        <w:t xml:space="preserve"> "העתק", זהות לחלוטין, תוך ציון על הכריכה – "מקור", "העתק"). בכל חוברת יאוגד מענה המציע לכל פרקי המכרז</w:t>
      </w:r>
      <w:r w:rsidRPr="002C6DDF">
        <w:rPr>
          <w:rFonts w:cs="David"/>
          <w:rtl/>
        </w:rPr>
        <w:t xml:space="preserve"> למעט נספח הצעת המחיר</w:t>
      </w:r>
      <w:r w:rsidR="00B716F9" w:rsidRPr="002C6DDF">
        <w:rPr>
          <w:rFonts w:cs="David"/>
          <w:rtl/>
        </w:rPr>
        <w:t xml:space="preserve">. </w:t>
      </w:r>
    </w:p>
    <w:p w:rsidR="00B716F9" w:rsidRPr="002C6DDF" w:rsidRDefault="00B716F9" w:rsidP="00CB6881">
      <w:pPr>
        <w:ind w:left="1440"/>
        <w:rPr>
          <w:rFonts w:ascii="David" w:hAnsi="David" w:cs="David"/>
        </w:rPr>
      </w:pPr>
      <w:r w:rsidRPr="002C6DDF">
        <w:rPr>
          <w:rFonts w:ascii="David" w:hAnsi="David" w:cs="David"/>
          <w:rtl/>
        </w:rPr>
        <w:t xml:space="preserve">על כל חוברת יירשם: </w:t>
      </w:r>
      <w:r w:rsidRPr="002C6DDF">
        <w:rPr>
          <w:rFonts w:ascii="David" w:hAnsi="David" w:cs="David"/>
          <w:i/>
          <w:iCs/>
          <w:rtl/>
        </w:rPr>
        <w:t>"</w:t>
      </w:r>
      <w:r w:rsidRPr="002C6DDF">
        <w:rPr>
          <w:rFonts w:ascii="David" w:hAnsi="David" w:cs="David"/>
          <w:b/>
          <w:bCs/>
          <w:i/>
          <w:iCs/>
          <w:rtl/>
        </w:rPr>
        <w:t xml:space="preserve">מענה למכרז </w:t>
      </w:r>
      <w:r w:rsidR="00FE0055" w:rsidRPr="002C6DDF">
        <w:rPr>
          <w:rFonts w:ascii="David" w:hAnsi="David" w:cs="David"/>
          <w:b/>
          <w:bCs/>
          <w:i/>
          <w:iCs/>
          <w:rtl/>
        </w:rPr>
        <w:t>17/2020</w:t>
      </w:r>
      <w:r w:rsidRPr="002C6DDF">
        <w:rPr>
          <w:rFonts w:ascii="David" w:hAnsi="David" w:cs="David"/>
          <w:b/>
          <w:bCs/>
          <w:i/>
          <w:iCs/>
          <w:rtl/>
        </w:rPr>
        <w:t>".</w:t>
      </w:r>
      <w:r w:rsidRPr="002C6DDF">
        <w:rPr>
          <w:rFonts w:ascii="David" w:hAnsi="David" w:cs="David"/>
          <w:rtl/>
        </w:rPr>
        <w:t xml:space="preserve">  יובהר כי כל בכל סתירה בין חוברת המקור לחוברת ההעתק יגבר הנוסח בחוברת המקור.</w:t>
      </w:r>
    </w:p>
    <w:p w:rsidR="00B716F9" w:rsidRPr="002C6DDF" w:rsidRDefault="00B716F9" w:rsidP="005C4DE2">
      <w:pPr>
        <w:pStyle w:val="a1"/>
        <w:numPr>
          <w:ilvl w:val="0"/>
          <w:numId w:val="152"/>
        </w:numPr>
        <w:rPr>
          <w:rFonts w:cs="David"/>
        </w:rPr>
      </w:pPr>
      <w:r w:rsidRPr="002C6DDF">
        <w:rPr>
          <w:rFonts w:cs="David"/>
          <w:rtl/>
        </w:rPr>
        <w:t xml:space="preserve">הצעת המחיר למכרז </w:t>
      </w:r>
      <w:r w:rsidR="0074117F" w:rsidRPr="002C6DDF">
        <w:rPr>
          <w:rFonts w:cs="David"/>
          <w:rtl/>
        </w:rPr>
        <w:t xml:space="preserve">תוגש </w:t>
      </w:r>
      <w:r w:rsidR="00CB6881" w:rsidRPr="002C6DDF">
        <w:rPr>
          <w:rFonts w:cs="David"/>
          <w:rtl/>
        </w:rPr>
        <w:t xml:space="preserve">בנפרד על גבי שני </w:t>
      </w:r>
      <w:r w:rsidR="00B56A57" w:rsidRPr="002C6DDF">
        <w:rPr>
          <w:rFonts w:cs="David"/>
          <w:rtl/>
        </w:rPr>
        <w:t>נספח</w:t>
      </w:r>
      <w:r w:rsidR="00CB6881" w:rsidRPr="002C6DDF">
        <w:rPr>
          <w:rFonts w:cs="David"/>
          <w:rtl/>
        </w:rPr>
        <w:t xml:space="preserve">ים </w:t>
      </w:r>
      <w:r w:rsidR="00B56A57" w:rsidRPr="002C6DDF">
        <w:rPr>
          <w:rFonts w:cs="David"/>
          <w:rtl/>
        </w:rPr>
        <w:t>למכרז</w:t>
      </w:r>
      <w:r w:rsidR="00CB6881" w:rsidRPr="002C6DDF">
        <w:rPr>
          <w:rFonts w:cs="David"/>
          <w:rtl/>
        </w:rPr>
        <w:t xml:space="preserve"> אשר יוכנסו למעטפה נפרדת ואטומה</w:t>
      </w:r>
      <w:r w:rsidR="005202B0" w:rsidRPr="002C6DDF">
        <w:rPr>
          <w:rFonts w:cs="David"/>
          <w:rtl/>
        </w:rPr>
        <w:t xml:space="preserve"> </w:t>
      </w:r>
      <w:r w:rsidRPr="002C6DDF">
        <w:rPr>
          <w:rFonts w:cs="David"/>
          <w:rtl/>
        </w:rPr>
        <w:t>על מעטפת הצעת המחיר, יירשם: "</w:t>
      </w:r>
      <w:r w:rsidRPr="002C6DDF">
        <w:rPr>
          <w:rFonts w:cs="David"/>
          <w:b/>
          <w:bCs/>
          <w:i/>
          <w:iCs/>
          <w:rtl/>
        </w:rPr>
        <w:t xml:space="preserve">הצעת מחיר למכרז </w:t>
      </w:r>
      <w:r w:rsidR="00FE0055" w:rsidRPr="002C6DDF">
        <w:rPr>
          <w:rFonts w:cs="David"/>
          <w:b/>
          <w:bCs/>
          <w:i/>
          <w:iCs/>
          <w:rtl/>
        </w:rPr>
        <w:t>17/2020</w:t>
      </w:r>
      <w:r w:rsidRPr="002C6DDF">
        <w:rPr>
          <w:rFonts w:cs="David"/>
          <w:rtl/>
        </w:rPr>
        <w:t>".</w:t>
      </w:r>
    </w:p>
    <w:p w:rsidR="00B716F9" w:rsidRPr="002C6DDF" w:rsidRDefault="00B716F9" w:rsidP="00205949">
      <w:pPr>
        <w:widowControl w:val="0"/>
        <w:numPr>
          <w:ilvl w:val="0"/>
          <w:numId w:val="101"/>
        </w:numPr>
        <w:adjustRightInd w:val="0"/>
        <w:textAlignment w:val="baseline"/>
        <w:rPr>
          <w:rFonts w:ascii="David" w:hAnsi="David" w:cs="David"/>
          <w:rtl/>
        </w:rPr>
      </w:pPr>
      <w:r w:rsidRPr="002C6DDF">
        <w:rPr>
          <w:rFonts w:ascii="David" w:hAnsi="David" w:cs="David"/>
          <w:rtl/>
        </w:rPr>
        <w:t>כל עמודי ההצעה ייחתמו על ידי מורשה/י החתימה של המציע וחותמת התאגיד.</w:t>
      </w:r>
    </w:p>
    <w:p w:rsidR="00B716F9" w:rsidRPr="002C6DDF" w:rsidRDefault="00B716F9" w:rsidP="00205949">
      <w:pPr>
        <w:widowControl w:val="0"/>
        <w:numPr>
          <w:ilvl w:val="0"/>
          <w:numId w:val="101"/>
        </w:numPr>
        <w:adjustRightInd w:val="0"/>
        <w:textAlignment w:val="baseline"/>
        <w:rPr>
          <w:rFonts w:ascii="David" w:hAnsi="David" w:cs="David"/>
        </w:rPr>
      </w:pPr>
      <w:r w:rsidRPr="002C6DDF">
        <w:rPr>
          <w:rFonts w:ascii="David" w:hAnsi="David" w:cs="David"/>
          <w:rtl/>
        </w:rPr>
        <w:t xml:space="preserve">את ההצעה יש להגיש לתיבת המכרזים אשר נמצאת במשרד החקלאות, הקרייה החקלאית בית דגן, וזאת לא יאוחר מן המועד האחרון להגשת הצעות לתיבת המכרזים כמפורט בטבלת ריכוז המועדים (בעמוד הראשון במכרז זה). </w:t>
      </w:r>
    </w:p>
    <w:p w:rsidR="00B716F9" w:rsidRPr="002C6DDF" w:rsidRDefault="00B716F9" w:rsidP="00205949">
      <w:pPr>
        <w:widowControl w:val="0"/>
        <w:numPr>
          <w:ilvl w:val="0"/>
          <w:numId w:val="101"/>
        </w:numPr>
        <w:adjustRightInd w:val="0"/>
        <w:textAlignment w:val="baseline"/>
        <w:rPr>
          <w:rFonts w:ascii="David" w:hAnsi="David" w:cs="David"/>
        </w:rPr>
      </w:pPr>
      <w:r w:rsidRPr="002C6DDF">
        <w:rPr>
          <w:rFonts w:ascii="David" w:hAnsi="David" w:cs="David"/>
          <w:rtl/>
        </w:rPr>
        <w:t>הצעות שלא תמצאנה בתיבת המכרזים עד למועד האחרון להגשת הצעות לתיבת המכרזים, כמפורט בטבלת ריכוז המועדים</w:t>
      </w:r>
      <w:r w:rsidR="000378C3" w:rsidRPr="002C6DDF">
        <w:rPr>
          <w:rFonts w:ascii="David" w:hAnsi="David" w:cs="David"/>
          <w:rtl/>
        </w:rPr>
        <w:t xml:space="preserve"> </w:t>
      </w:r>
      <w:r w:rsidRPr="002C6DDF">
        <w:rPr>
          <w:rFonts w:ascii="David" w:hAnsi="David" w:cs="David"/>
          <w:rtl/>
        </w:rPr>
        <w:t>(בעמוד הראשון במכרז זה), לא תובאנה לדיון בפני ועדת המכרזים.</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rtl/>
        </w:rPr>
      </w:pPr>
      <w:r w:rsidRPr="002C6DDF">
        <w:rPr>
          <w:rFonts w:ascii="David" w:hAnsi="David" w:cs="David"/>
          <w:bCs/>
          <w:caps/>
          <w:spacing w:val="15"/>
          <w:sz w:val="28"/>
          <w:szCs w:val="32"/>
          <w:rtl/>
        </w:rPr>
        <w:t>תוקף ההצעה</w:t>
      </w:r>
    </w:p>
    <w:p w:rsidR="00B716F9" w:rsidRPr="002C6DDF" w:rsidRDefault="00B716F9" w:rsidP="00A966F8">
      <w:pPr>
        <w:numPr>
          <w:ilvl w:val="0"/>
          <w:numId w:val="102"/>
        </w:numPr>
        <w:rPr>
          <w:rFonts w:ascii="David" w:hAnsi="David" w:cs="David"/>
        </w:rPr>
      </w:pPr>
      <w:r w:rsidRPr="002C6DDF">
        <w:rPr>
          <w:rFonts w:ascii="David" w:hAnsi="David" w:cs="David"/>
          <w:rtl/>
        </w:rPr>
        <w:t xml:space="preserve">ההצעה תעמוד בתוקפה עד לחתימה על הסכם ההתקשרות עם </w:t>
      </w:r>
      <w:r w:rsidR="00842DAD" w:rsidRPr="002C6DDF">
        <w:rPr>
          <w:rFonts w:ascii="David" w:hAnsi="David" w:cs="David"/>
          <w:rtl/>
        </w:rPr>
        <w:t>הזוכה</w:t>
      </w:r>
      <w:r w:rsidRPr="002C6DDF">
        <w:rPr>
          <w:rFonts w:ascii="David" w:hAnsi="David" w:cs="David"/>
          <w:rtl/>
        </w:rPr>
        <w:t xml:space="preserve"> במכרז.</w:t>
      </w:r>
    </w:p>
    <w:p w:rsidR="00B716F9" w:rsidRPr="002C6DDF" w:rsidRDefault="00B716F9" w:rsidP="00A966F8">
      <w:pPr>
        <w:numPr>
          <w:ilvl w:val="0"/>
          <w:numId w:val="102"/>
        </w:numPr>
        <w:rPr>
          <w:rFonts w:ascii="David" w:hAnsi="David" w:cs="David"/>
        </w:rPr>
      </w:pPr>
      <w:r w:rsidRPr="002C6DDF">
        <w:rPr>
          <w:rFonts w:ascii="David" w:hAnsi="David" w:cs="David"/>
          <w:rtl/>
        </w:rPr>
        <w:t xml:space="preserve">מבלי לגרוע מהאמור לעיל, הצעות שלא נבחרו תעמודנה בתוקפן 180 יום נוספים לאחר סיום הליכי המכרז וחתימת הסכם ההתקשרות עם </w:t>
      </w:r>
      <w:r w:rsidR="00842DAD" w:rsidRPr="002C6DDF">
        <w:rPr>
          <w:rFonts w:ascii="David" w:hAnsi="David" w:cs="David"/>
          <w:rtl/>
        </w:rPr>
        <w:t>הזוכה</w:t>
      </w:r>
      <w:r w:rsidRPr="002C6DDF">
        <w:rPr>
          <w:rFonts w:ascii="David" w:hAnsi="David" w:cs="David"/>
          <w:rtl/>
        </w:rPr>
        <w:t xml:space="preserve">, וזאת למקרה שבו מציע שהוכרז </w:t>
      </w:r>
      <w:r w:rsidR="00841893" w:rsidRPr="002C6DDF">
        <w:rPr>
          <w:rFonts w:ascii="David" w:hAnsi="David" w:cs="David"/>
          <w:rtl/>
        </w:rPr>
        <w:t>כזוכה</w:t>
      </w:r>
      <w:r w:rsidRPr="002C6DDF">
        <w:rPr>
          <w:rFonts w:ascii="David" w:hAnsi="David" w:cs="David"/>
          <w:rtl/>
        </w:rPr>
        <w:t xml:space="preserve"> במכרז יחזור בו מהצעתו או יפר את ההתקשרות עימו. בנסיבות אלה רשאית ועדת המכרזים להכריז על בעל ההצעה הבאה בדירוג </w:t>
      </w:r>
      <w:r w:rsidR="00841893" w:rsidRPr="002C6DDF">
        <w:rPr>
          <w:rFonts w:ascii="David" w:hAnsi="David" w:cs="David"/>
          <w:rtl/>
        </w:rPr>
        <w:t>כזוכה</w:t>
      </w:r>
      <w:r w:rsidRPr="002C6DDF">
        <w:rPr>
          <w:rFonts w:ascii="David" w:hAnsi="David" w:cs="David"/>
          <w:rtl/>
        </w:rPr>
        <w:t xml:space="preserve"> במכרז.</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rtl/>
          <w:lang w:eastAsia="he-IL"/>
        </w:rPr>
      </w:pPr>
      <w:r w:rsidRPr="002C6DDF">
        <w:rPr>
          <w:rFonts w:ascii="David" w:hAnsi="David" w:cs="David"/>
          <w:bCs/>
          <w:caps/>
          <w:spacing w:val="15"/>
          <w:sz w:val="28"/>
          <w:szCs w:val="32"/>
          <w:rtl/>
          <w:lang w:eastAsia="he-IL"/>
        </w:rPr>
        <w:t xml:space="preserve"> דרישה למידע נוסף או הבהרות</w:t>
      </w:r>
    </w:p>
    <w:p w:rsidR="00B716F9" w:rsidRPr="002C6DDF" w:rsidRDefault="00B716F9" w:rsidP="00A966F8">
      <w:pPr>
        <w:numPr>
          <w:ilvl w:val="0"/>
          <w:numId w:val="103"/>
        </w:numPr>
        <w:rPr>
          <w:rFonts w:ascii="David" w:hAnsi="David" w:cs="David"/>
          <w:noProof/>
          <w:lang w:eastAsia="he-IL"/>
        </w:rPr>
      </w:pPr>
      <w:r w:rsidRPr="002C6DDF">
        <w:rPr>
          <w:rFonts w:ascii="David" w:hAnsi="David" w:cs="David"/>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B716F9" w:rsidRPr="002C6DDF" w:rsidRDefault="00B716F9" w:rsidP="00A966F8">
      <w:pPr>
        <w:numPr>
          <w:ilvl w:val="0"/>
          <w:numId w:val="103"/>
        </w:numPr>
        <w:rPr>
          <w:rFonts w:ascii="David" w:hAnsi="David" w:cs="David"/>
          <w:noProof/>
          <w:lang w:eastAsia="he-IL"/>
        </w:rPr>
      </w:pPr>
      <w:r w:rsidRPr="002C6DDF">
        <w:rPr>
          <w:rFonts w:ascii="David" w:hAnsi="David" w:cs="David"/>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B716F9" w:rsidRPr="002C6DDF" w:rsidRDefault="00B716F9" w:rsidP="00A966F8">
      <w:pPr>
        <w:numPr>
          <w:ilvl w:val="0"/>
          <w:numId w:val="103"/>
        </w:numPr>
        <w:rPr>
          <w:rFonts w:ascii="David" w:hAnsi="David" w:cs="David"/>
          <w:noProof/>
          <w:lang w:eastAsia="he-IL"/>
        </w:rPr>
      </w:pPr>
      <w:r w:rsidRPr="002C6DDF">
        <w:rPr>
          <w:rFonts w:ascii="David" w:hAnsi="David" w:cs="David"/>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725B36" w:rsidRPr="002C6DDF">
        <w:rPr>
          <w:rFonts w:ascii="David" w:hAnsi="David" w:cs="David"/>
          <w:rtl/>
          <w:lang w:eastAsia="he-IL"/>
        </w:rPr>
        <w:t>המשרד</w:t>
      </w:r>
      <w:r w:rsidRPr="002C6DDF">
        <w:rPr>
          <w:rFonts w:ascii="David" w:hAnsi="David" w:cs="David"/>
          <w:rtl/>
          <w:lang w:eastAsia="he-IL"/>
        </w:rPr>
        <w:t xml:space="preserve"> ואת תכליתו של מכרז זה.</w:t>
      </w:r>
    </w:p>
    <w:p w:rsidR="00B716F9" w:rsidRPr="002C6DDF" w:rsidRDefault="00B716F9" w:rsidP="00E10509">
      <w:pPr>
        <w:widowControl w:val="0"/>
        <w:numPr>
          <w:ilvl w:val="2"/>
          <w:numId w:val="53"/>
        </w:numPr>
        <w:spacing w:before="120" w:after="120" w:line="240" w:lineRule="auto"/>
        <w:outlineLvl w:val="2"/>
        <w:rPr>
          <w:rFonts w:ascii="David" w:hAnsi="David" w:cs="David"/>
          <w:bCs/>
          <w:caps/>
          <w:noProof/>
          <w:spacing w:val="15"/>
          <w:sz w:val="28"/>
          <w:szCs w:val="32"/>
          <w:lang w:eastAsia="he-IL"/>
        </w:rPr>
      </w:pPr>
      <w:r w:rsidRPr="002C6DDF">
        <w:rPr>
          <w:rFonts w:ascii="David" w:hAnsi="David" w:cs="David"/>
          <w:bCs/>
          <w:caps/>
          <w:spacing w:val="15"/>
          <w:sz w:val="28"/>
          <w:szCs w:val="32"/>
          <w:rtl/>
          <w:lang w:eastAsia="he-IL"/>
        </w:rPr>
        <w:lastRenderedPageBreak/>
        <w:t>הצעה מסויגת או מותנית</w:t>
      </w:r>
    </w:p>
    <w:p w:rsidR="00B716F9" w:rsidRPr="002C6DDF" w:rsidRDefault="00B716F9" w:rsidP="00A966F8">
      <w:pPr>
        <w:numPr>
          <w:ilvl w:val="0"/>
          <w:numId w:val="104"/>
        </w:numPr>
        <w:rPr>
          <w:rFonts w:ascii="David" w:hAnsi="David" w:cs="David"/>
          <w:noProof/>
          <w:lang w:eastAsia="he-IL"/>
        </w:rPr>
      </w:pPr>
      <w:r w:rsidRPr="002C6DDF">
        <w:rPr>
          <w:rFonts w:ascii="David" w:hAnsi="David" w:cs="David"/>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rsidR="00B716F9" w:rsidRPr="002C6DDF" w:rsidRDefault="00B716F9" w:rsidP="00A966F8">
      <w:pPr>
        <w:numPr>
          <w:ilvl w:val="0"/>
          <w:numId w:val="104"/>
        </w:numPr>
        <w:rPr>
          <w:rFonts w:ascii="David" w:hAnsi="David" w:cs="David"/>
          <w:noProof/>
          <w:lang w:eastAsia="he-IL"/>
        </w:rPr>
      </w:pPr>
      <w:r w:rsidRPr="002C6DDF">
        <w:rPr>
          <w:rFonts w:ascii="David" w:hAnsi="David" w:cs="David"/>
          <w:rtl/>
          <w:lang w:eastAsia="he-IL"/>
        </w:rPr>
        <w:t>מציע הסבור כי דרישות המכרז ראויות להתניה או להסתייגות, רשאי להעלות את השגותיו או את הערותיו במסגרת הליך ההבהרות בלבד.</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rtl/>
        </w:rPr>
      </w:pPr>
      <w:r w:rsidRPr="002C6DDF">
        <w:rPr>
          <w:rFonts w:ascii="David" w:hAnsi="David" w:cs="David"/>
          <w:bCs/>
          <w:caps/>
          <w:spacing w:val="15"/>
          <w:sz w:val="28"/>
          <w:szCs w:val="32"/>
          <w:rtl/>
        </w:rPr>
        <w:t xml:space="preserve"> הוצאות השתתפות במכרז </w:t>
      </w:r>
    </w:p>
    <w:p w:rsidR="00B716F9" w:rsidRPr="002C6DDF" w:rsidRDefault="00B716F9" w:rsidP="00B716F9">
      <w:pPr>
        <w:rPr>
          <w:rFonts w:ascii="David" w:hAnsi="David" w:cs="David"/>
          <w:rtl/>
        </w:rPr>
      </w:pPr>
      <w:r w:rsidRPr="002C6DDF">
        <w:rPr>
          <w:rFonts w:ascii="David" w:hAnsi="David" w:cs="David"/>
          <w:rtl/>
        </w:rPr>
        <w:t>כל ההוצאות הכרוכות בהשתתפות במכרז יהיו על חשבון המציע, וזאת ללא קשר לתוצאות המכרז. למציע לא תהיה דרישה או טענה להחזר כספים או כל פיצוי אחר מ</w:t>
      </w:r>
      <w:r w:rsidR="00725B36" w:rsidRPr="002C6DDF">
        <w:rPr>
          <w:rFonts w:ascii="David" w:hAnsi="David" w:cs="David"/>
          <w:rtl/>
        </w:rPr>
        <w:t>המשרד</w:t>
      </w:r>
      <w:r w:rsidRPr="002C6DDF">
        <w:rPr>
          <w:rFonts w:ascii="David" w:hAnsi="David" w:cs="David"/>
          <w:rtl/>
        </w:rPr>
        <w:t xml:space="preserve"> בגין הוצאותיו כאמור.</w:t>
      </w:r>
    </w:p>
    <w:p w:rsidR="00565E7C" w:rsidRPr="002C6DDF" w:rsidRDefault="00565E7C" w:rsidP="00B716F9">
      <w:pPr>
        <w:rPr>
          <w:rFonts w:ascii="David" w:hAnsi="David" w:cs="David"/>
          <w:rtl/>
        </w:rPr>
      </w:pPr>
    </w:p>
    <w:p w:rsidR="00565E7C" w:rsidRPr="002C6DDF" w:rsidRDefault="00565E7C" w:rsidP="00B716F9">
      <w:pPr>
        <w:rPr>
          <w:rFonts w:ascii="David" w:hAnsi="David" w:cs="David"/>
          <w:rtl/>
        </w:rPr>
      </w:pPr>
    </w:p>
    <w:p w:rsidR="00565E7C" w:rsidRPr="002C6DDF" w:rsidRDefault="00565E7C" w:rsidP="00B716F9">
      <w:pPr>
        <w:rPr>
          <w:rFonts w:ascii="David" w:hAnsi="David" w:cs="David"/>
          <w:rtl/>
        </w:rPr>
      </w:pPr>
    </w:p>
    <w:p w:rsidR="00565E7C" w:rsidRPr="002C6DDF" w:rsidRDefault="00565E7C" w:rsidP="00B716F9">
      <w:pPr>
        <w:rPr>
          <w:rFonts w:ascii="David" w:hAnsi="David" w:cs="David"/>
          <w:rtl/>
        </w:rPr>
      </w:pPr>
    </w:p>
    <w:p w:rsidR="00565E7C" w:rsidRPr="002C6DDF" w:rsidRDefault="00565E7C" w:rsidP="00B716F9">
      <w:pPr>
        <w:rPr>
          <w:rFonts w:ascii="David" w:hAnsi="David" w:cs="David"/>
          <w:rtl/>
        </w:rPr>
      </w:pPr>
    </w:p>
    <w:p w:rsidR="00565E7C" w:rsidRPr="002C6DDF" w:rsidRDefault="00565E7C" w:rsidP="00B716F9">
      <w:pPr>
        <w:rPr>
          <w:rFonts w:ascii="David" w:hAnsi="David" w:cs="David"/>
          <w:rtl/>
        </w:rPr>
      </w:pPr>
    </w:p>
    <w:p w:rsidR="00565E7C" w:rsidRPr="002C6DDF" w:rsidRDefault="00565E7C" w:rsidP="00B716F9">
      <w:pPr>
        <w:rPr>
          <w:rFonts w:ascii="David" w:hAnsi="David" w:cs="David"/>
          <w:rtl/>
        </w:rPr>
      </w:pPr>
    </w:p>
    <w:p w:rsidR="00565E7C" w:rsidRPr="002C6DDF" w:rsidRDefault="00565E7C" w:rsidP="00B716F9">
      <w:pPr>
        <w:rPr>
          <w:rFonts w:ascii="David" w:hAnsi="David" w:cs="David"/>
          <w:rtl/>
        </w:rPr>
      </w:pPr>
    </w:p>
    <w:p w:rsidR="00565E7C" w:rsidRPr="002C6DDF" w:rsidRDefault="00565E7C" w:rsidP="00B716F9">
      <w:pPr>
        <w:rPr>
          <w:rFonts w:ascii="David" w:hAnsi="David" w:cs="David"/>
          <w:rtl/>
        </w:rPr>
      </w:pPr>
    </w:p>
    <w:p w:rsidR="00EC14AF" w:rsidRPr="002C6DDF" w:rsidRDefault="00EC14AF" w:rsidP="00B716F9">
      <w:pPr>
        <w:rPr>
          <w:rFonts w:ascii="David" w:hAnsi="David" w:cs="David"/>
          <w:rtl/>
        </w:rPr>
      </w:pPr>
    </w:p>
    <w:p w:rsidR="005202B0" w:rsidRPr="002C6DDF" w:rsidRDefault="005202B0" w:rsidP="00B716F9">
      <w:pPr>
        <w:rPr>
          <w:rFonts w:ascii="David" w:hAnsi="David" w:cs="David"/>
          <w:rtl/>
        </w:rPr>
      </w:pPr>
    </w:p>
    <w:p w:rsidR="00B716F9" w:rsidRPr="002C6DDF"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cs="David"/>
          <w:b/>
          <w:bCs/>
          <w:caps/>
          <w:spacing w:val="15"/>
          <w:sz w:val="36"/>
          <w:szCs w:val="36"/>
          <w:lang w:val="x-none" w:eastAsia="x-none"/>
        </w:rPr>
      </w:pPr>
      <w:bookmarkStart w:id="64" w:name="_Toc440130557"/>
      <w:bookmarkStart w:id="65" w:name="_Toc949603"/>
      <w:bookmarkStart w:id="66" w:name="_Toc950305"/>
      <w:r w:rsidRPr="002C6DDF">
        <w:rPr>
          <w:rFonts w:ascii="David" w:hAnsi="David" w:cs="David"/>
          <w:b/>
          <w:bCs/>
          <w:caps/>
          <w:spacing w:val="15"/>
          <w:sz w:val="36"/>
          <w:szCs w:val="36"/>
          <w:rtl/>
          <w:lang w:val="x-none" w:eastAsia="x-none"/>
        </w:rPr>
        <w:t xml:space="preserve">אופן בחירת </w:t>
      </w:r>
      <w:r w:rsidR="008B07A3" w:rsidRPr="002C6DDF">
        <w:rPr>
          <w:rFonts w:ascii="David" w:hAnsi="David" w:cs="David"/>
          <w:b/>
          <w:bCs/>
          <w:caps/>
          <w:spacing w:val="15"/>
          <w:sz w:val="36"/>
          <w:szCs w:val="36"/>
          <w:rtl/>
          <w:lang w:val="x-none" w:eastAsia="x-none"/>
        </w:rPr>
        <w:t>הזוכה</w:t>
      </w:r>
      <w:bookmarkEnd w:id="64"/>
      <w:bookmarkEnd w:id="65"/>
      <w:bookmarkEnd w:id="66"/>
      <w:r w:rsidRPr="002C6DDF">
        <w:rPr>
          <w:rFonts w:ascii="David" w:hAnsi="David" w:cs="David"/>
          <w:b/>
          <w:bCs/>
          <w:caps/>
          <w:spacing w:val="15"/>
          <w:sz w:val="36"/>
          <w:szCs w:val="36"/>
          <w:rtl/>
          <w:lang w:val="x-none" w:eastAsia="x-none"/>
        </w:rPr>
        <w:t xml:space="preserve"> </w:t>
      </w:r>
    </w:p>
    <w:p w:rsidR="00EC1247" w:rsidRPr="002C6DDF" w:rsidRDefault="00A20F33" w:rsidP="00476A7E">
      <w:pPr>
        <w:pStyle w:val="31"/>
        <w:rPr>
          <w:rFonts w:ascii="David" w:hAnsi="David" w:cs="David"/>
        </w:rPr>
      </w:pPr>
      <w:r w:rsidRPr="002C6DDF">
        <w:rPr>
          <w:rFonts w:ascii="David" w:hAnsi="David" w:cs="David"/>
          <w:rtl/>
        </w:rPr>
        <w:t>כללי</w:t>
      </w:r>
    </w:p>
    <w:p w:rsidR="001B7625" w:rsidRPr="002C6DDF" w:rsidRDefault="001B7625" w:rsidP="00A966F8">
      <w:pPr>
        <w:numPr>
          <w:ilvl w:val="0"/>
          <w:numId w:val="106"/>
        </w:numPr>
        <w:rPr>
          <w:rFonts w:ascii="David" w:hAnsi="David" w:cs="David"/>
        </w:rPr>
      </w:pPr>
      <w:r w:rsidRPr="002C6DDF">
        <w:rPr>
          <w:rFonts w:ascii="David" w:hAnsi="David" w:cs="David"/>
          <w:rtl/>
        </w:rPr>
        <w:t xml:space="preserve">עורך המכרז מבקש לבחור </w:t>
      </w:r>
      <w:r w:rsidR="000378C3" w:rsidRPr="002C6DDF">
        <w:rPr>
          <w:rFonts w:ascii="David" w:hAnsi="David" w:cs="David"/>
          <w:rtl/>
        </w:rPr>
        <w:t>זוכה אחד</w:t>
      </w:r>
      <w:r w:rsidR="00EC14AF" w:rsidRPr="002C6DDF">
        <w:rPr>
          <w:rFonts w:ascii="David" w:hAnsi="David" w:cs="David"/>
          <w:rtl/>
        </w:rPr>
        <w:t xml:space="preserve"> </w:t>
      </w:r>
      <w:r w:rsidRPr="002C6DDF">
        <w:rPr>
          <w:rFonts w:ascii="David" w:hAnsi="David" w:cs="David"/>
          <w:rtl/>
        </w:rPr>
        <w:t xml:space="preserve">במכרז זה. </w:t>
      </w:r>
    </w:p>
    <w:p w:rsidR="001B7625" w:rsidRPr="002C6DDF" w:rsidRDefault="001B7625" w:rsidP="00A966F8">
      <w:pPr>
        <w:numPr>
          <w:ilvl w:val="0"/>
          <w:numId w:val="106"/>
        </w:numPr>
        <w:jc w:val="left"/>
        <w:rPr>
          <w:rFonts w:ascii="David" w:hAnsi="David" w:cs="David"/>
        </w:rPr>
      </w:pPr>
      <w:r w:rsidRPr="002C6DDF">
        <w:rPr>
          <w:rFonts w:ascii="David" w:hAnsi="David" w:cs="David"/>
          <w:rtl/>
        </w:rPr>
        <w:t>מציע רשאי להגיש הצעה אחת למכרז.</w:t>
      </w:r>
    </w:p>
    <w:p w:rsidR="00875D3B" w:rsidRPr="002C6DDF" w:rsidRDefault="00875D3B" w:rsidP="00A966F8">
      <w:pPr>
        <w:numPr>
          <w:ilvl w:val="0"/>
          <w:numId w:val="106"/>
        </w:numPr>
        <w:jc w:val="left"/>
        <w:rPr>
          <w:rFonts w:ascii="David" w:hAnsi="David" w:cs="David"/>
          <w:b/>
          <w:bCs/>
          <w:u w:val="single"/>
        </w:rPr>
      </w:pPr>
      <w:r w:rsidRPr="002C6DDF">
        <w:rPr>
          <w:rFonts w:ascii="David" w:hAnsi="David" w:cs="David"/>
          <w:b/>
          <w:bCs/>
          <w:u w:val="single"/>
          <w:rtl/>
        </w:rPr>
        <w:t>שלבי בחירת הזוכה:</w:t>
      </w:r>
    </w:p>
    <w:p w:rsidR="00875D3B" w:rsidRPr="002C6DDF" w:rsidRDefault="00875D3B" w:rsidP="005C4DE2">
      <w:pPr>
        <w:pStyle w:val="a1"/>
        <w:numPr>
          <w:ilvl w:val="0"/>
          <w:numId w:val="151"/>
        </w:numPr>
        <w:rPr>
          <w:rFonts w:cs="David"/>
        </w:rPr>
      </w:pPr>
      <w:r w:rsidRPr="002C6DDF">
        <w:rPr>
          <w:rFonts w:cs="David"/>
          <w:rtl/>
        </w:rPr>
        <w:t>בדיקת עמידת ההצעה בתנאי הסף.</w:t>
      </w:r>
    </w:p>
    <w:p w:rsidR="00875D3B" w:rsidRPr="002C6DDF" w:rsidRDefault="005202B0" w:rsidP="005C4DE2">
      <w:pPr>
        <w:pStyle w:val="a1"/>
        <w:numPr>
          <w:ilvl w:val="0"/>
          <w:numId w:val="151"/>
        </w:numPr>
        <w:rPr>
          <w:rFonts w:cs="David"/>
        </w:rPr>
      </w:pPr>
      <w:r w:rsidRPr="002C6DDF">
        <w:rPr>
          <w:rFonts w:cs="David"/>
          <w:rtl/>
        </w:rPr>
        <w:t xml:space="preserve">בדיקת </w:t>
      </w:r>
      <w:r w:rsidR="00875D3B" w:rsidRPr="002C6DDF">
        <w:rPr>
          <w:rFonts w:cs="David"/>
          <w:rtl/>
        </w:rPr>
        <w:t>הצעות המחיר</w:t>
      </w:r>
      <w:r w:rsidRPr="002C6DDF">
        <w:rPr>
          <w:rFonts w:cs="David"/>
          <w:rtl/>
        </w:rPr>
        <w:t>.</w:t>
      </w:r>
    </w:p>
    <w:p w:rsidR="00541E8A" w:rsidRPr="002C6DDF" w:rsidRDefault="00541E8A" w:rsidP="00E71081">
      <w:pPr>
        <w:widowControl w:val="0"/>
        <w:numPr>
          <w:ilvl w:val="2"/>
          <w:numId w:val="113"/>
        </w:numPr>
        <w:spacing w:before="120" w:after="120" w:line="240" w:lineRule="auto"/>
        <w:ind w:right="454"/>
        <w:outlineLvl w:val="2"/>
        <w:rPr>
          <w:rFonts w:ascii="David" w:hAnsi="David" w:cs="David"/>
          <w:bCs/>
          <w:caps/>
          <w:spacing w:val="15"/>
          <w:sz w:val="28"/>
          <w:szCs w:val="32"/>
          <w:lang w:val="x-none" w:eastAsia="x-none"/>
        </w:rPr>
      </w:pPr>
      <w:r w:rsidRPr="002C6DDF">
        <w:rPr>
          <w:rFonts w:ascii="David" w:hAnsi="David" w:cs="David"/>
          <w:bCs/>
          <w:caps/>
          <w:spacing w:val="15"/>
          <w:sz w:val="28"/>
          <w:szCs w:val="32"/>
          <w:rtl/>
          <w:lang w:val="x-none" w:eastAsia="x-none"/>
        </w:rPr>
        <w:t>שלב ראשון – בדיקת עמידת ההצעות בתנאי הסף</w:t>
      </w:r>
    </w:p>
    <w:p w:rsidR="00541E8A" w:rsidRPr="002C6DDF" w:rsidRDefault="00541E8A" w:rsidP="00E71081">
      <w:pPr>
        <w:numPr>
          <w:ilvl w:val="0"/>
          <w:numId w:val="114"/>
        </w:numPr>
        <w:rPr>
          <w:rFonts w:ascii="David" w:hAnsi="David" w:cs="David"/>
        </w:rPr>
      </w:pPr>
      <w:r w:rsidRPr="002C6DDF">
        <w:rPr>
          <w:rFonts w:ascii="David" w:hAnsi="David" w:cs="David"/>
          <w:rtl/>
        </w:rPr>
        <w:t>בשלב זה תיבחן עמידת ההצעות בדרישות הסף. עורך המכרז רשאי לבקש מהמציעים השלמות או הבהרות להצעתם.</w:t>
      </w:r>
    </w:p>
    <w:p w:rsidR="00541E8A" w:rsidRPr="002C6DDF" w:rsidRDefault="00541E8A" w:rsidP="004B05F5">
      <w:pPr>
        <w:numPr>
          <w:ilvl w:val="0"/>
          <w:numId w:val="114"/>
        </w:numPr>
        <w:rPr>
          <w:rFonts w:ascii="David" w:hAnsi="David" w:cs="David"/>
        </w:rPr>
      </w:pPr>
      <w:r w:rsidRPr="002C6DDF">
        <w:rPr>
          <w:rFonts w:ascii="David" w:hAnsi="David" w:cs="David"/>
          <w:rtl/>
        </w:rPr>
        <w:t xml:space="preserve">הצעות אשר תעמודנה בדרישות הסף של המכרז תעבורנה לשלב </w:t>
      </w:r>
      <w:r w:rsidR="004B05F5" w:rsidRPr="002C6DDF">
        <w:rPr>
          <w:rFonts w:ascii="David" w:hAnsi="David" w:cs="David"/>
          <w:rtl/>
        </w:rPr>
        <w:t>בדיקת וניקוד הצעות המחיר</w:t>
      </w:r>
      <w:r w:rsidRPr="002C6DDF">
        <w:rPr>
          <w:rFonts w:ascii="David" w:hAnsi="David" w:cs="David"/>
          <w:rtl/>
        </w:rPr>
        <w:t>, יתר ההצעות תידחנה.</w:t>
      </w:r>
    </w:p>
    <w:p w:rsidR="00541E8A" w:rsidRPr="002C6DDF" w:rsidRDefault="00541E8A" w:rsidP="00E71081">
      <w:pPr>
        <w:numPr>
          <w:ilvl w:val="0"/>
          <w:numId w:val="114"/>
        </w:numPr>
        <w:rPr>
          <w:rFonts w:ascii="David" w:hAnsi="David" w:cs="David"/>
        </w:rPr>
      </w:pPr>
      <w:r w:rsidRPr="002C6DDF">
        <w:rPr>
          <w:rFonts w:ascii="David" w:hAnsi="David" w:cs="David"/>
          <w:rtl/>
        </w:rPr>
        <w:lastRenderedPageBreak/>
        <w:t>יובהר כי במקרה בו ייוותר בסיום שלב בדיקת עמידת ההצעות בתנאי הסף מציע כשיר אחד (אשר עמד בדרישות הסף במלואם), רשאית וועדת המכרזים:</w:t>
      </w:r>
    </w:p>
    <w:p w:rsidR="00541E8A" w:rsidRPr="002C6DDF" w:rsidRDefault="00541E8A" w:rsidP="00E71081">
      <w:pPr>
        <w:numPr>
          <w:ilvl w:val="0"/>
          <w:numId w:val="143"/>
        </w:numPr>
        <w:contextualSpacing/>
        <w:jc w:val="left"/>
        <w:rPr>
          <w:rFonts w:ascii="David" w:hAnsi="David" w:cs="David"/>
          <w:lang w:val="x-none" w:eastAsia="x-none"/>
        </w:rPr>
      </w:pPr>
      <w:r w:rsidRPr="002C6DDF">
        <w:rPr>
          <w:rFonts w:ascii="David" w:hAnsi="David" w:cs="David"/>
          <w:rtl/>
          <w:lang w:val="x-none" w:eastAsia="x-none"/>
        </w:rPr>
        <w:t xml:space="preserve">לנהל עימו מו"מ אודות הצעת המחיר שלו ולבחור בו, או לא לבחור בו </w:t>
      </w:r>
      <w:r w:rsidR="00841893" w:rsidRPr="002C6DDF">
        <w:rPr>
          <w:rFonts w:ascii="David" w:hAnsi="David" w:cs="David"/>
          <w:rtl/>
          <w:lang w:val="x-none" w:eastAsia="x-none"/>
        </w:rPr>
        <w:t>כזוכה</w:t>
      </w:r>
      <w:r w:rsidRPr="002C6DDF">
        <w:rPr>
          <w:rFonts w:ascii="David" w:hAnsi="David" w:cs="David"/>
          <w:rtl/>
          <w:lang w:val="x-none" w:eastAsia="x-none"/>
        </w:rPr>
        <w:t>, על פי שיקול דעתה הבלעדי.</w:t>
      </w:r>
    </w:p>
    <w:p w:rsidR="00541E8A" w:rsidRPr="002C6DDF" w:rsidRDefault="00541E8A" w:rsidP="00E71081">
      <w:pPr>
        <w:numPr>
          <w:ilvl w:val="0"/>
          <w:numId w:val="143"/>
        </w:numPr>
        <w:contextualSpacing/>
        <w:jc w:val="left"/>
        <w:rPr>
          <w:rFonts w:ascii="David" w:hAnsi="David" w:cs="David"/>
          <w:lang w:val="x-none" w:eastAsia="x-none"/>
        </w:rPr>
      </w:pPr>
      <w:r w:rsidRPr="002C6DDF">
        <w:rPr>
          <w:rFonts w:ascii="David" w:hAnsi="David" w:cs="David"/>
          <w:rtl/>
          <w:lang w:val="x-none" w:eastAsia="x-none"/>
        </w:rPr>
        <w:t xml:space="preserve">לבחור בו </w:t>
      </w:r>
      <w:r w:rsidR="00841893" w:rsidRPr="002C6DDF">
        <w:rPr>
          <w:rFonts w:ascii="David" w:hAnsi="David" w:cs="David"/>
          <w:rtl/>
          <w:lang w:val="x-none" w:eastAsia="x-none"/>
        </w:rPr>
        <w:t>כזוכה</w:t>
      </w:r>
      <w:r w:rsidRPr="002C6DDF">
        <w:rPr>
          <w:rFonts w:ascii="David" w:hAnsi="David" w:cs="David"/>
          <w:rtl/>
          <w:lang w:val="x-none" w:eastAsia="x-none"/>
        </w:rPr>
        <w:t xml:space="preserve"> מבלי לנהל עימו מו"מ.</w:t>
      </w:r>
    </w:p>
    <w:p w:rsidR="00541E8A" w:rsidRPr="002C6DDF" w:rsidRDefault="00541E8A" w:rsidP="00E71081">
      <w:pPr>
        <w:numPr>
          <w:ilvl w:val="0"/>
          <w:numId w:val="143"/>
        </w:numPr>
        <w:contextualSpacing/>
        <w:jc w:val="left"/>
        <w:rPr>
          <w:rFonts w:ascii="David" w:hAnsi="David" w:cs="David"/>
          <w:lang w:val="x-none" w:eastAsia="x-none"/>
        </w:rPr>
      </w:pPr>
      <w:r w:rsidRPr="002C6DDF">
        <w:rPr>
          <w:rFonts w:ascii="David" w:hAnsi="David" w:cs="David"/>
          <w:rtl/>
          <w:lang w:val="x-none" w:eastAsia="x-none"/>
        </w:rPr>
        <w:t>לבטל את המכרז.</w:t>
      </w:r>
    </w:p>
    <w:p w:rsidR="00541E8A" w:rsidRPr="002C6DDF" w:rsidRDefault="00541E8A" w:rsidP="00E71081">
      <w:pPr>
        <w:widowControl w:val="0"/>
        <w:numPr>
          <w:ilvl w:val="2"/>
          <w:numId w:val="113"/>
        </w:numPr>
        <w:spacing w:before="120" w:after="120" w:line="240" w:lineRule="auto"/>
        <w:ind w:right="454"/>
        <w:outlineLvl w:val="2"/>
        <w:rPr>
          <w:rFonts w:ascii="David" w:hAnsi="David" w:cs="David"/>
          <w:bCs/>
          <w:caps/>
          <w:spacing w:val="15"/>
          <w:sz w:val="28"/>
          <w:szCs w:val="32"/>
          <w:lang w:val="x-none" w:eastAsia="x-none"/>
        </w:rPr>
      </w:pPr>
      <w:r w:rsidRPr="002C6DDF">
        <w:rPr>
          <w:rFonts w:ascii="David" w:hAnsi="David" w:cs="David"/>
          <w:bCs/>
          <w:caps/>
          <w:spacing w:val="15"/>
          <w:sz w:val="28"/>
          <w:szCs w:val="32"/>
          <w:rtl/>
          <w:lang w:val="x-none" w:eastAsia="x-none"/>
        </w:rPr>
        <w:t xml:space="preserve">שלב </w:t>
      </w:r>
      <w:r w:rsidR="00BD492F" w:rsidRPr="002C6DDF">
        <w:rPr>
          <w:rFonts w:ascii="David" w:hAnsi="David" w:cs="David"/>
          <w:bCs/>
          <w:caps/>
          <w:spacing w:val="15"/>
          <w:sz w:val="28"/>
          <w:szCs w:val="32"/>
          <w:rtl/>
          <w:lang w:val="x-none" w:eastAsia="x-none"/>
        </w:rPr>
        <w:t>שני</w:t>
      </w:r>
      <w:r w:rsidRPr="002C6DDF">
        <w:rPr>
          <w:rFonts w:ascii="David" w:hAnsi="David" w:cs="David"/>
          <w:bCs/>
          <w:caps/>
          <w:spacing w:val="15"/>
          <w:sz w:val="28"/>
          <w:szCs w:val="32"/>
          <w:rtl/>
          <w:lang w:val="x-none" w:eastAsia="x-none"/>
        </w:rPr>
        <w:t xml:space="preserve"> - בדיקת וניקוד הצעת המחיר</w:t>
      </w:r>
    </w:p>
    <w:p w:rsidR="0023776F" w:rsidRPr="002C6DDF" w:rsidRDefault="0023776F" w:rsidP="00205D20">
      <w:pPr>
        <w:pStyle w:val="40"/>
        <w:rPr>
          <w:rFonts w:ascii="David" w:hAnsi="David" w:cs="David"/>
        </w:rPr>
      </w:pPr>
      <w:r w:rsidRPr="002C6DDF">
        <w:rPr>
          <w:rFonts w:ascii="David" w:hAnsi="David" w:cs="David"/>
          <w:rtl/>
        </w:rPr>
        <w:t>כללי</w:t>
      </w:r>
    </w:p>
    <w:p w:rsidR="00541E8A" w:rsidRPr="002C6DDF" w:rsidRDefault="00541E8A" w:rsidP="00E71081">
      <w:pPr>
        <w:numPr>
          <w:ilvl w:val="0"/>
          <w:numId w:val="115"/>
        </w:numPr>
        <w:rPr>
          <w:rFonts w:ascii="David" w:hAnsi="David" w:cs="David"/>
        </w:rPr>
      </w:pPr>
      <w:r w:rsidRPr="002C6DDF">
        <w:rPr>
          <w:rFonts w:ascii="David" w:hAnsi="David" w:cs="David"/>
          <w:rtl/>
        </w:rPr>
        <w:t xml:space="preserve">מעטפות המחיר של ההצעות תיפתחנה ע"י ועדת המכרזים. </w:t>
      </w:r>
    </w:p>
    <w:p w:rsidR="00541E8A" w:rsidRPr="002C6DDF" w:rsidRDefault="00541E8A" w:rsidP="00E71081">
      <w:pPr>
        <w:numPr>
          <w:ilvl w:val="0"/>
          <w:numId w:val="115"/>
        </w:numPr>
        <w:rPr>
          <w:rFonts w:ascii="David" w:hAnsi="David" w:cs="David"/>
        </w:rPr>
      </w:pPr>
      <w:r w:rsidRPr="002C6DDF">
        <w:rPr>
          <w:rFonts w:ascii="David" w:hAnsi="David" w:cs="David"/>
          <w:rtl/>
        </w:rPr>
        <w:t xml:space="preserve">ההצעות </w:t>
      </w:r>
      <w:r w:rsidR="00DB6C4E" w:rsidRPr="002C6DDF">
        <w:rPr>
          <w:rFonts w:ascii="David" w:hAnsi="David" w:cs="David"/>
          <w:rtl/>
        </w:rPr>
        <w:t xml:space="preserve">תנוקדנה </w:t>
      </w:r>
      <w:r w:rsidRPr="002C6DDF">
        <w:rPr>
          <w:rFonts w:ascii="David" w:hAnsi="David" w:cs="David"/>
          <w:rtl/>
        </w:rPr>
        <w:t xml:space="preserve">ע"פ הצעות </w:t>
      </w:r>
      <w:r w:rsidR="00485B7B" w:rsidRPr="002C6DDF">
        <w:rPr>
          <w:rFonts w:ascii="David" w:hAnsi="David" w:cs="David"/>
          <w:rtl/>
        </w:rPr>
        <w:t xml:space="preserve">המחיר של </w:t>
      </w:r>
      <w:r w:rsidRPr="002C6DDF">
        <w:rPr>
          <w:rFonts w:ascii="David" w:hAnsi="David" w:cs="David"/>
          <w:rtl/>
        </w:rPr>
        <w:t xml:space="preserve">המציעים כפי שנכתבו על גבי טבלת הצעת המחיר אשר </w:t>
      </w:r>
      <w:r w:rsidR="005202B0" w:rsidRPr="002C6DDF">
        <w:rPr>
          <w:rFonts w:ascii="David" w:hAnsi="David" w:cs="David"/>
          <w:rtl/>
        </w:rPr>
        <w:t>בחוברת ההצעה</w:t>
      </w:r>
      <w:r w:rsidR="00DB6C4E" w:rsidRPr="002C6DDF">
        <w:rPr>
          <w:rFonts w:ascii="David" w:hAnsi="David" w:cs="David"/>
          <w:rtl/>
        </w:rPr>
        <w:t>.</w:t>
      </w:r>
    </w:p>
    <w:p w:rsidR="005202B0" w:rsidRPr="002C6DDF" w:rsidRDefault="005202B0" w:rsidP="001F45C3">
      <w:pPr>
        <w:pStyle w:val="40"/>
        <w:rPr>
          <w:rFonts w:ascii="David" w:hAnsi="David" w:cs="David"/>
        </w:rPr>
      </w:pPr>
      <w:r w:rsidRPr="002C6DDF">
        <w:rPr>
          <w:rFonts w:ascii="David" w:hAnsi="David" w:cs="David"/>
          <w:rtl/>
        </w:rPr>
        <w:t>משקלות מרכיבי המחיר בניקוד המשוקלל לכל הצעת מחיר</w:t>
      </w:r>
    </w:p>
    <w:p w:rsidR="001F45C3" w:rsidRPr="002C6DDF" w:rsidRDefault="00DD59B7" w:rsidP="004F7D5C">
      <w:pPr>
        <w:pStyle w:val="50"/>
        <w:rPr>
          <w:rFonts w:ascii="David" w:hAnsi="David" w:cs="David"/>
        </w:rPr>
      </w:pPr>
      <w:r w:rsidRPr="002C6DDF">
        <w:rPr>
          <w:rFonts w:ascii="David" w:hAnsi="David" w:cs="David"/>
          <w:rtl/>
        </w:rPr>
        <w:t xml:space="preserve">עלות הובלה </w:t>
      </w:r>
      <w:r w:rsidR="001F45C3" w:rsidRPr="002C6DDF">
        <w:rPr>
          <w:rFonts w:ascii="David" w:hAnsi="David" w:cs="David"/>
          <w:rtl/>
        </w:rPr>
        <w:t>למכלאת גשר אדם</w:t>
      </w:r>
      <w:r w:rsidR="004F7D5C" w:rsidRPr="002C6DDF">
        <w:rPr>
          <w:rFonts w:ascii="David" w:hAnsi="David" w:cs="David"/>
          <w:rtl/>
        </w:rPr>
        <w:t>. משקל בציון העלות = 20%</w:t>
      </w:r>
    </w:p>
    <w:p w:rsidR="00DD59B7" w:rsidRPr="002C6DDF" w:rsidRDefault="00DD59B7" w:rsidP="00172203">
      <w:pPr>
        <w:rPr>
          <w:rFonts w:ascii="David" w:hAnsi="David" w:cs="David"/>
          <w:b/>
          <w:bCs/>
          <w:noProof/>
          <w:rtl/>
        </w:rPr>
      </w:pPr>
      <w:r w:rsidRPr="002C6DDF">
        <w:rPr>
          <w:rFonts w:ascii="David" w:hAnsi="David" w:cs="David"/>
          <w:rtl/>
        </w:rPr>
        <w:t xml:space="preserve">התשלום לזוכה </w:t>
      </w:r>
      <w:r w:rsidR="001159A2" w:rsidRPr="002C6DDF">
        <w:rPr>
          <w:rFonts w:ascii="David" w:hAnsi="David" w:cs="David"/>
          <w:rtl/>
        </w:rPr>
        <w:t xml:space="preserve">יהיה </w:t>
      </w:r>
      <w:r w:rsidR="00172203" w:rsidRPr="002C6DDF">
        <w:rPr>
          <w:rFonts w:ascii="David" w:hAnsi="David" w:cs="David"/>
          <w:rtl/>
        </w:rPr>
        <w:t xml:space="preserve">על פי מחיר קבוע </w:t>
      </w:r>
      <w:r w:rsidR="001159A2" w:rsidRPr="002C6DDF">
        <w:rPr>
          <w:rFonts w:ascii="David" w:hAnsi="David" w:cs="David"/>
          <w:rtl/>
        </w:rPr>
        <w:t>לכל אזור הובלה</w:t>
      </w:r>
      <w:r w:rsidRPr="002C6DDF">
        <w:rPr>
          <w:rFonts w:ascii="David" w:hAnsi="David" w:cs="David"/>
          <w:rtl/>
        </w:rPr>
        <w:t xml:space="preserve"> מנקודת האיסוף </w:t>
      </w:r>
      <w:r w:rsidR="001F45C3" w:rsidRPr="002C6DDF">
        <w:rPr>
          <w:rFonts w:ascii="David" w:hAnsi="David" w:cs="David"/>
          <w:rtl/>
        </w:rPr>
        <w:t>למכלאת</w:t>
      </w:r>
      <w:r w:rsidRPr="002C6DDF">
        <w:rPr>
          <w:rFonts w:ascii="David" w:hAnsi="David" w:cs="David"/>
          <w:rtl/>
        </w:rPr>
        <w:t xml:space="preserve"> </w:t>
      </w:r>
      <w:r w:rsidR="001F45C3" w:rsidRPr="002C6DDF">
        <w:rPr>
          <w:rFonts w:ascii="David" w:hAnsi="David" w:cs="David"/>
          <w:rtl/>
        </w:rPr>
        <w:t>גשר אדם</w:t>
      </w:r>
      <w:r w:rsidRPr="002C6DDF">
        <w:rPr>
          <w:rFonts w:ascii="David" w:hAnsi="David" w:cs="David"/>
          <w:rtl/>
        </w:rPr>
        <w:t>:</w:t>
      </w:r>
    </w:p>
    <w:tbl>
      <w:tblPr>
        <w:bidiVisual/>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701"/>
        <w:gridCol w:w="1842"/>
        <w:gridCol w:w="1701"/>
        <w:gridCol w:w="1560"/>
      </w:tblGrid>
      <w:tr w:rsidR="001F45C3" w:rsidRPr="002C6DDF" w:rsidTr="001F45C3">
        <w:trPr>
          <w:trHeight w:val="429"/>
        </w:trPr>
        <w:tc>
          <w:tcPr>
            <w:tcW w:w="1701" w:type="dxa"/>
            <w:vMerge w:val="restart"/>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 xml:space="preserve">כלי הרכב בו מבוצעת ההובלה </w:t>
            </w:r>
          </w:p>
          <w:p w:rsidR="005C4DE2" w:rsidRPr="002C6DDF" w:rsidRDefault="005C4DE2"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sz w:val="18"/>
                <w:szCs w:val="18"/>
                <w:rtl/>
              </w:rPr>
              <w:t>(ללא תלות במס. בעלי החיים המובלים)</w:t>
            </w:r>
          </w:p>
        </w:tc>
        <w:tc>
          <w:tcPr>
            <w:tcW w:w="6804" w:type="dxa"/>
            <w:gridSpan w:val="4"/>
            <w:shd w:val="clear" w:color="auto" w:fill="F2F2F2"/>
          </w:tcPr>
          <w:p w:rsidR="001F45C3" w:rsidRPr="002C6DDF" w:rsidRDefault="001F45C3" w:rsidP="00DD59B7">
            <w:pPr>
              <w:tabs>
                <w:tab w:val="left" w:pos="515"/>
              </w:tabs>
              <w:spacing w:line="240" w:lineRule="auto"/>
              <w:ind w:right="101"/>
              <w:jc w:val="center"/>
              <w:rPr>
                <w:rFonts w:ascii="David" w:eastAsia="Times New Roman" w:hAnsi="David" w:cs="David"/>
                <w:b/>
                <w:bCs/>
                <w:sz w:val="20"/>
                <w:szCs w:val="20"/>
                <w:rtl/>
              </w:rPr>
            </w:pPr>
            <w:r w:rsidRPr="002C6DDF">
              <w:rPr>
                <w:rFonts w:ascii="David" w:eastAsia="Times New Roman" w:hAnsi="David" w:cs="David"/>
                <w:b/>
                <w:bCs/>
                <w:sz w:val="20"/>
                <w:szCs w:val="20"/>
                <w:rtl/>
              </w:rPr>
              <w:t>נקודת איסוף והעמסת בעלי החיים</w:t>
            </w:r>
          </w:p>
        </w:tc>
      </w:tr>
      <w:tr w:rsidR="001F45C3" w:rsidRPr="002C6DDF" w:rsidTr="001F45C3">
        <w:tc>
          <w:tcPr>
            <w:tcW w:w="1701" w:type="dxa"/>
            <w:vMerge/>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p>
        </w:tc>
        <w:tc>
          <w:tcPr>
            <w:tcW w:w="1701"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 xml:space="preserve">צפון הארץ </w:t>
            </w:r>
            <w:r w:rsidRPr="002C6DDF">
              <w:rPr>
                <w:rFonts w:ascii="David" w:eastAsia="Times New Roman" w:hAnsi="David" w:cs="David"/>
                <w:sz w:val="20"/>
                <w:szCs w:val="20"/>
                <w:rtl/>
              </w:rPr>
              <w:t>(חדרה עד מטולה כאשר הנקודה הצפונית ביותר מטולה, רמת הגולן)</w:t>
            </w:r>
          </w:p>
        </w:tc>
        <w:tc>
          <w:tcPr>
            <w:tcW w:w="1842"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 xml:space="preserve">מרכז הארץ </w:t>
            </w:r>
            <w:r w:rsidRPr="002C6DDF">
              <w:rPr>
                <w:rFonts w:ascii="David" w:eastAsia="Times New Roman" w:hAnsi="David" w:cs="David"/>
                <w:sz w:val="20"/>
                <w:szCs w:val="20"/>
                <w:rtl/>
              </w:rPr>
              <w:t>(מחדרה ועד גדרה כולל אזור ירושלים)</w:t>
            </w:r>
          </w:p>
        </w:tc>
        <w:tc>
          <w:tcPr>
            <w:tcW w:w="1701"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 xml:space="preserve">דרום הארץ </w:t>
            </w:r>
            <w:r w:rsidRPr="002C6DDF">
              <w:rPr>
                <w:rFonts w:ascii="David" w:eastAsia="Times New Roman" w:hAnsi="David" w:cs="David"/>
                <w:sz w:val="20"/>
                <w:szCs w:val="20"/>
                <w:rtl/>
              </w:rPr>
              <w:t>(מגדרה ועד דימונה)</w:t>
            </w:r>
          </w:p>
        </w:tc>
        <w:tc>
          <w:tcPr>
            <w:tcW w:w="1560"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 xml:space="preserve">דרום הארץ </w:t>
            </w:r>
            <w:r w:rsidRPr="002C6DDF">
              <w:rPr>
                <w:rFonts w:ascii="David" w:eastAsia="Times New Roman" w:hAnsi="David" w:cs="David"/>
                <w:sz w:val="20"/>
                <w:szCs w:val="20"/>
                <w:rtl/>
              </w:rPr>
              <w:t>(מדימונה/ערבה עד גבול מצרים)</w:t>
            </w:r>
          </w:p>
        </w:tc>
      </w:tr>
      <w:tr w:rsidR="001F45C3" w:rsidRPr="002C6DDF" w:rsidTr="001F45C3">
        <w:tc>
          <w:tcPr>
            <w:tcW w:w="1701"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 xml:space="preserve">הובלת בעלי חיים במשאית אחת </w:t>
            </w:r>
          </w:p>
        </w:tc>
        <w:tc>
          <w:tcPr>
            <w:tcW w:w="1701"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15%</w:t>
            </w:r>
          </w:p>
        </w:tc>
        <w:tc>
          <w:tcPr>
            <w:tcW w:w="1842"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30%</w:t>
            </w:r>
          </w:p>
        </w:tc>
        <w:tc>
          <w:tcPr>
            <w:tcW w:w="1701"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15%</w:t>
            </w:r>
          </w:p>
        </w:tc>
        <w:tc>
          <w:tcPr>
            <w:tcW w:w="1560"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5%</w:t>
            </w:r>
          </w:p>
        </w:tc>
      </w:tr>
      <w:tr w:rsidR="001F45C3" w:rsidRPr="002C6DDF" w:rsidTr="001F45C3">
        <w:tc>
          <w:tcPr>
            <w:tcW w:w="1701"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הובלת בעלי חיים בעגלה אחת</w:t>
            </w:r>
          </w:p>
        </w:tc>
        <w:tc>
          <w:tcPr>
            <w:tcW w:w="1701"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5%</w:t>
            </w:r>
          </w:p>
        </w:tc>
        <w:tc>
          <w:tcPr>
            <w:tcW w:w="1842"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20%</w:t>
            </w:r>
          </w:p>
        </w:tc>
        <w:tc>
          <w:tcPr>
            <w:tcW w:w="1701"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5%</w:t>
            </w:r>
          </w:p>
        </w:tc>
        <w:tc>
          <w:tcPr>
            <w:tcW w:w="1560"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5%</w:t>
            </w:r>
          </w:p>
        </w:tc>
      </w:tr>
      <w:tr w:rsidR="001F45C3" w:rsidRPr="002C6DDF" w:rsidTr="001F45C3">
        <w:tc>
          <w:tcPr>
            <w:tcW w:w="1701"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p>
        </w:tc>
        <w:tc>
          <w:tcPr>
            <w:tcW w:w="1701"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fldChar w:fldCharType="begin"/>
            </w:r>
            <w:r w:rsidRPr="002C6DDF">
              <w:rPr>
                <w:rFonts w:ascii="David" w:eastAsia="Times New Roman" w:hAnsi="David" w:cs="David"/>
                <w:sz w:val="20"/>
                <w:szCs w:val="20"/>
                <w:rtl/>
              </w:rPr>
              <w:instrText xml:space="preserve"> =</w:instrText>
            </w:r>
            <w:r w:rsidRPr="002C6DDF">
              <w:rPr>
                <w:rFonts w:ascii="David" w:eastAsia="Times New Roman" w:hAnsi="David" w:cs="David"/>
                <w:sz w:val="20"/>
                <w:szCs w:val="20"/>
              </w:rPr>
              <w:instrText>SUM(ABOVE)*100</w:instrText>
            </w:r>
            <w:r w:rsidRPr="002C6DDF">
              <w:rPr>
                <w:rFonts w:ascii="David" w:eastAsia="Times New Roman" w:hAnsi="David" w:cs="David"/>
                <w:sz w:val="20"/>
                <w:szCs w:val="20"/>
                <w:rtl/>
              </w:rPr>
              <w:instrText xml:space="preserve"> \# "0.00%" </w:instrText>
            </w:r>
            <w:r w:rsidRPr="002C6DDF">
              <w:rPr>
                <w:rFonts w:ascii="David" w:eastAsia="Times New Roman" w:hAnsi="David" w:cs="David"/>
                <w:sz w:val="20"/>
                <w:szCs w:val="20"/>
                <w:rtl/>
              </w:rPr>
              <w:fldChar w:fldCharType="separate"/>
            </w:r>
            <w:r w:rsidRPr="002C6DDF">
              <w:rPr>
                <w:rFonts w:ascii="David" w:eastAsia="Times New Roman" w:hAnsi="David" w:cs="David"/>
                <w:noProof/>
                <w:sz w:val="20"/>
                <w:szCs w:val="20"/>
                <w:rtl/>
              </w:rPr>
              <w:t>20.00%</w:t>
            </w:r>
            <w:r w:rsidRPr="002C6DDF">
              <w:rPr>
                <w:rFonts w:ascii="David" w:eastAsia="Times New Roman" w:hAnsi="David" w:cs="David"/>
                <w:sz w:val="20"/>
                <w:szCs w:val="20"/>
                <w:rtl/>
              </w:rPr>
              <w:fldChar w:fldCharType="end"/>
            </w:r>
          </w:p>
        </w:tc>
        <w:tc>
          <w:tcPr>
            <w:tcW w:w="1842"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fldChar w:fldCharType="begin"/>
            </w:r>
            <w:r w:rsidRPr="002C6DDF">
              <w:rPr>
                <w:rFonts w:ascii="David" w:eastAsia="Times New Roman" w:hAnsi="David" w:cs="David"/>
                <w:sz w:val="20"/>
                <w:szCs w:val="20"/>
                <w:rtl/>
              </w:rPr>
              <w:instrText xml:space="preserve"> =</w:instrText>
            </w:r>
            <w:r w:rsidRPr="002C6DDF">
              <w:rPr>
                <w:rFonts w:ascii="David" w:eastAsia="Times New Roman" w:hAnsi="David" w:cs="David"/>
                <w:sz w:val="20"/>
                <w:szCs w:val="20"/>
              </w:rPr>
              <w:instrText>SUM(ABOVE)*100</w:instrText>
            </w:r>
            <w:r w:rsidRPr="002C6DDF">
              <w:rPr>
                <w:rFonts w:ascii="David" w:eastAsia="Times New Roman" w:hAnsi="David" w:cs="David"/>
                <w:sz w:val="20"/>
                <w:szCs w:val="20"/>
                <w:rtl/>
              </w:rPr>
              <w:instrText xml:space="preserve"> \# "0.00%" </w:instrText>
            </w:r>
            <w:r w:rsidRPr="002C6DDF">
              <w:rPr>
                <w:rFonts w:ascii="David" w:eastAsia="Times New Roman" w:hAnsi="David" w:cs="David"/>
                <w:sz w:val="20"/>
                <w:szCs w:val="20"/>
                <w:rtl/>
              </w:rPr>
              <w:fldChar w:fldCharType="separate"/>
            </w:r>
            <w:r w:rsidRPr="002C6DDF">
              <w:rPr>
                <w:rFonts w:ascii="David" w:eastAsia="Times New Roman" w:hAnsi="David" w:cs="David"/>
                <w:noProof/>
                <w:sz w:val="20"/>
                <w:szCs w:val="20"/>
                <w:rtl/>
              </w:rPr>
              <w:t>50.00%</w:t>
            </w:r>
            <w:r w:rsidRPr="002C6DDF">
              <w:rPr>
                <w:rFonts w:ascii="David" w:eastAsia="Times New Roman" w:hAnsi="David" w:cs="David"/>
                <w:sz w:val="20"/>
                <w:szCs w:val="20"/>
                <w:rtl/>
              </w:rPr>
              <w:fldChar w:fldCharType="end"/>
            </w:r>
          </w:p>
        </w:tc>
        <w:tc>
          <w:tcPr>
            <w:tcW w:w="1701"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fldChar w:fldCharType="begin"/>
            </w:r>
            <w:r w:rsidRPr="002C6DDF">
              <w:rPr>
                <w:rFonts w:ascii="David" w:eastAsia="Times New Roman" w:hAnsi="David" w:cs="David"/>
                <w:sz w:val="20"/>
                <w:szCs w:val="20"/>
                <w:rtl/>
              </w:rPr>
              <w:instrText xml:space="preserve"> =</w:instrText>
            </w:r>
            <w:r w:rsidRPr="002C6DDF">
              <w:rPr>
                <w:rFonts w:ascii="David" w:eastAsia="Times New Roman" w:hAnsi="David" w:cs="David"/>
                <w:sz w:val="20"/>
                <w:szCs w:val="20"/>
              </w:rPr>
              <w:instrText>SUM(ABOVE)*100</w:instrText>
            </w:r>
            <w:r w:rsidRPr="002C6DDF">
              <w:rPr>
                <w:rFonts w:ascii="David" w:eastAsia="Times New Roman" w:hAnsi="David" w:cs="David"/>
                <w:sz w:val="20"/>
                <w:szCs w:val="20"/>
                <w:rtl/>
              </w:rPr>
              <w:instrText xml:space="preserve"> \# "0.00%" </w:instrText>
            </w:r>
            <w:r w:rsidRPr="002C6DDF">
              <w:rPr>
                <w:rFonts w:ascii="David" w:eastAsia="Times New Roman" w:hAnsi="David" w:cs="David"/>
                <w:sz w:val="20"/>
                <w:szCs w:val="20"/>
                <w:rtl/>
              </w:rPr>
              <w:fldChar w:fldCharType="separate"/>
            </w:r>
            <w:r w:rsidRPr="002C6DDF">
              <w:rPr>
                <w:rFonts w:ascii="David" w:eastAsia="Times New Roman" w:hAnsi="David" w:cs="David"/>
                <w:noProof/>
                <w:sz w:val="20"/>
                <w:szCs w:val="20"/>
                <w:rtl/>
              </w:rPr>
              <w:t>20.00%</w:t>
            </w:r>
            <w:r w:rsidRPr="002C6DDF">
              <w:rPr>
                <w:rFonts w:ascii="David" w:eastAsia="Times New Roman" w:hAnsi="David" w:cs="David"/>
                <w:sz w:val="20"/>
                <w:szCs w:val="20"/>
                <w:rtl/>
              </w:rPr>
              <w:fldChar w:fldCharType="end"/>
            </w:r>
          </w:p>
        </w:tc>
        <w:tc>
          <w:tcPr>
            <w:tcW w:w="1560"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fldChar w:fldCharType="begin"/>
            </w:r>
            <w:r w:rsidRPr="002C6DDF">
              <w:rPr>
                <w:rFonts w:ascii="David" w:eastAsia="Times New Roman" w:hAnsi="David" w:cs="David"/>
                <w:sz w:val="20"/>
                <w:szCs w:val="20"/>
                <w:rtl/>
              </w:rPr>
              <w:instrText xml:space="preserve"> =</w:instrText>
            </w:r>
            <w:r w:rsidRPr="002C6DDF">
              <w:rPr>
                <w:rFonts w:ascii="David" w:eastAsia="Times New Roman" w:hAnsi="David" w:cs="David"/>
                <w:sz w:val="20"/>
                <w:szCs w:val="20"/>
              </w:rPr>
              <w:instrText>SUM(ABOVE)*100</w:instrText>
            </w:r>
            <w:r w:rsidRPr="002C6DDF">
              <w:rPr>
                <w:rFonts w:ascii="David" w:eastAsia="Times New Roman" w:hAnsi="David" w:cs="David"/>
                <w:sz w:val="20"/>
                <w:szCs w:val="20"/>
                <w:rtl/>
              </w:rPr>
              <w:instrText xml:space="preserve"> \# "0.00%" </w:instrText>
            </w:r>
            <w:r w:rsidRPr="002C6DDF">
              <w:rPr>
                <w:rFonts w:ascii="David" w:eastAsia="Times New Roman" w:hAnsi="David" w:cs="David"/>
                <w:sz w:val="20"/>
                <w:szCs w:val="20"/>
                <w:rtl/>
              </w:rPr>
              <w:fldChar w:fldCharType="separate"/>
            </w:r>
            <w:r w:rsidRPr="002C6DDF">
              <w:rPr>
                <w:rFonts w:ascii="David" w:eastAsia="Times New Roman" w:hAnsi="David" w:cs="David"/>
                <w:noProof/>
                <w:sz w:val="20"/>
                <w:szCs w:val="20"/>
                <w:rtl/>
              </w:rPr>
              <w:t>10.00%</w:t>
            </w:r>
            <w:r w:rsidRPr="002C6DDF">
              <w:rPr>
                <w:rFonts w:ascii="David" w:eastAsia="Times New Roman" w:hAnsi="David" w:cs="David"/>
                <w:sz w:val="20"/>
                <w:szCs w:val="20"/>
                <w:rtl/>
              </w:rPr>
              <w:fldChar w:fldCharType="end"/>
            </w:r>
          </w:p>
        </w:tc>
      </w:tr>
    </w:tbl>
    <w:p w:rsidR="00BC5F5A" w:rsidRPr="002C6DDF" w:rsidRDefault="00BC5F5A" w:rsidP="00BC5F5A">
      <w:pPr>
        <w:ind w:left="720"/>
        <w:rPr>
          <w:rFonts w:ascii="David" w:hAnsi="David" w:cs="David"/>
          <w:b/>
          <w:bCs/>
          <w:u w:val="single"/>
        </w:rPr>
      </w:pPr>
    </w:p>
    <w:p w:rsidR="001F45C3" w:rsidRPr="002C6DDF" w:rsidRDefault="001F45C3" w:rsidP="004F7D5C">
      <w:pPr>
        <w:pStyle w:val="50"/>
        <w:rPr>
          <w:rFonts w:ascii="David" w:hAnsi="David" w:cs="David"/>
        </w:rPr>
      </w:pPr>
      <w:r w:rsidRPr="002C6DDF">
        <w:rPr>
          <w:rFonts w:ascii="David" w:hAnsi="David" w:cs="David"/>
          <w:rtl/>
        </w:rPr>
        <w:t xml:space="preserve">עלות הובלה למכלאת </w:t>
      </w:r>
      <w:r w:rsidR="004F7D5C" w:rsidRPr="002C6DDF">
        <w:rPr>
          <w:rFonts w:ascii="David" w:hAnsi="David" w:cs="David"/>
          <w:rtl/>
        </w:rPr>
        <w:t>דור. משקל בציון העלות = 30%</w:t>
      </w:r>
    </w:p>
    <w:p w:rsidR="001F45C3" w:rsidRPr="002C6DDF" w:rsidRDefault="001F45C3" w:rsidP="001159A2">
      <w:pPr>
        <w:rPr>
          <w:rFonts w:ascii="David" w:hAnsi="David" w:cs="David"/>
          <w:b/>
          <w:bCs/>
          <w:noProof/>
          <w:rtl/>
        </w:rPr>
      </w:pPr>
      <w:r w:rsidRPr="002C6DDF">
        <w:rPr>
          <w:rFonts w:ascii="David" w:hAnsi="David" w:cs="David"/>
          <w:rtl/>
        </w:rPr>
        <w:t xml:space="preserve">התשלום לזוכה </w:t>
      </w:r>
      <w:r w:rsidR="001159A2" w:rsidRPr="002C6DDF">
        <w:rPr>
          <w:rFonts w:ascii="David" w:hAnsi="David" w:cs="David"/>
          <w:rtl/>
        </w:rPr>
        <w:t xml:space="preserve">יהיה </w:t>
      </w:r>
      <w:r w:rsidR="00172203" w:rsidRPr="002C6DDF">
        <w:rPr>
          <w:rFonts w:ascii="David" w:hAnsi="David" w:cs="David"/>
          <w:rtl/>
        </w:rPr>
        <w:t xml:space="preserve">על פי מחיר קבוע </w:t>
      </w:r>
      <w:r w:rsidR="001159A2" w:rsidRPr="002C6DDF">
        <w:rPr>
          <w:rFonts w:ascii="David" w:hAnsi="David" w:cs="David"/>
          <w:rtl/>
        </w:rPr>
        <w:t>לכל אזור הובלה</w:t>
      </w:r>
      <w:r w:rsidR="004B05F5" w:rsidRPr="002C6DDF">
        <w:rPr>
          <w:rFonts w:ascii="David" w:hAnsi="David" w:cs="David"/>
          <w:rtl/>
        </w:rPr>
        <w:t xml:space="preserve"> </w:t>
      </w:r>
      <w:r w:rsidRPr="002C6DDF">
        <w:rPr>
          <w:rFonts w:ascii="David" w:hAnsi="David" w:cs="David"/>
          <w:rtl/>
        </w:rPr>
        <w:t>מנקודת האיסוף למכלאת דור:</w:t>
      </w:r>
    </w:p>
    <w:tbl>
      <w:tblPr>
        <w:bidiVisual/>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701"/>
        <w:gridCol w:w="1842"/>
        <w:gridCol w:w="1701"/>
        <w:gridCol w:w="1560"/>
      </w:tblGrid>
      <w:tr w:rsidR="001F45C3" w:rsidRPr="002C6DDF" w:rsidTr="001F45C3">
        <w:trPr>
          <w:trHeight w:val="429"/>
        </w:trPr>
        <w:tc>
          <w:tcPr>
            <w:tcW w:w="1701" w:type="dxa"/>
            <w:vMerge w:val="restart"/>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 xml:space="preserve">כלי הרכב בו מבוצעת ההובלה </w:t>
            </w:r>
          </w:p>
          <w:p w:rsidR="005C4DE2" w:rsidRPr="002C6DDF" w:rsidRDefault="005C4DE2"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sz w:val="18"/>
                <w:szCs w:val="18"/>
                <w:rtl/>
              </w:rPr>
              <w:t>(ללא תלות במס. בעלי החיים המובלים)</w:t>
            </w:r>
          </w:p>
        </w:tc>
        <w:tc>
          <w:tcPr>
            <w:tcW w:w="6804" w:type="dxa"/>
            <w:gridSpan w:val="4"/>
            <w:shd w:val="clear" w:color="auto" w:fill="F2F2F2"/>
          </w:tcPr>
          <w:p w:rsidR="001F45C3" w:rsidRPr="002C6DDF" w:rsidRDefault="001F45C3" w:rsidP="00DD59B7">
            <w:pPr>
              <w:tabs>
                <w:tab w:val="left" w:pos="515"/>
              </w:tabs>
              <w:spacing w:line="240" w:lineRule="auto"/>
              <w:ind w:right="101"/>
              <w:jc w:val="center"/>
              <w:rPr>
                <w:rFonts w:ascii="David" w:eastAsia="Times New Roman" w:hAnsi="David" w:cs="David"/>
                <w:b/>
                <w:bCs/>
                <w:sz w:val="20"/>
                <w:szCs w:val="20"/>
                <w:rtl/>
              </w:rPr>
            </w:pPr>
            <w:r w:rsidRPr="002C6DDF">
              <w:rPr>
                <w:rFonts w:ascii="David" w:eastAsia="Times New Roman" w:hAnsi="David" w:cs="David"/>
                <w:b/>
                <w:bCs/>
                <w:sz w:val="20"/>
                <w:szCs w:val="20"/>
                <w:rtl/>
              </w:rPr>
              <w:t>נקודת איסוף והעמסת בעלי החיים</w:t>
            </w:r>
          </w:p>
        </w:tc>
      </w:tr>
      <w:tr w:rsidR="001F45C3" w:rsidRPr="002C6DDF" w:rsidTr="001F45C3">
        <w:tc>
          <w:tcPr>
            <w:tcW w:w="1701" w:type="dxa"/>
            <w:vMerge/>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p>
        </w:tc>
        <w:tc>
          <w:tcPr>
            <w:tcW w:w="1701"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 xml:space="preserve">צפון הארץ </w:t>
            </w:r>
            <w:r w:rsidRPr="002C6DDF">
              <w:rPr>
                <w:rFonts w:ascii="David" w:eastAsia="Times New Roman" w:hAnsi="David" w:cs="David"/>
                <w:sz w:val="20"/>
                <w:szCs w:val="20"/>
                <w:rtl/>
              </w:rPr>
              <w:t>(חדרה עד מטולה כאשר הנקודה הצפונית ביותר מטולה, רמת הגולן)</w:t>
            </w:r>
          </w:p>
        </w:tc>
        <w:tc>
          <w:tcPr>
            <w:tcW w:w="1842"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 xml:space="preserve">מרכז הארץ </w:t>
            </w:r>
            <w:r w:rsidRPr="002C6DDF">
              <w:rPr>
                <w:rFonts w:ascii="David" w:eastAsia="Times New Roman" w:hAnsi="David" w:cs="David"/>
                <w:sz w:val="20"/>
                <w:szCs w:val="20"/>
                <w:rtl/>
              </w:rPr>
              <w:t>(מחדרה ועד גדרה כולל אזור ירושלים)</w:t>
            </w:r>
          </w:p>
        </w:tc>
        <w:tc>
          <w:tcPr>
            <w:tcW w:w="1701"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 xml:space="preserve">דרום הארץ </w:t>
            </w:r>
            <w:r w:rsidRPr="002C6DDF">
              <w:rPr>
                <w:rFonts w:ascii="David" w:eastAsia="Times New Roman" w:hAnsi="David" w:cs="David"/>
                <w:sz w:val="20"/>
                <w:szCs w:val="20"/>
                <w:rtl/>
              </w:rPr>
              <w:t>(מגדרה ועד דימונה)</w:t>
            </w:r>
          </w:p>
        </w:tc>
        <w:tc>
          <w:tcPr>
            <w:tcW w:w="1560"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 xml:space="preserve">דרום הארץ </w:t>
            </w:r>
            <w:r w:rsidRPr="002C6DDF">
              <w:rPr>
                <w:rFonts w:ascii="David" w:eastAsia="Times New Roman" w:hAnsi="David" w:cs="David"/>
                <w:sz w:val="20"/>
                <w:szCs w:val="20"/>
                <w:rtl/>
              </w:rPr>
              <w:t>(מדימונה/ערבה עד גבול מצרים)</w:t>
            </w:r>
          </w:p>
        </w:tc>
      </w:tr>
      <w:tr w:rsidR="001F45C3" w:rsidRPr="002C6DDF" w:rsidTr="001F45C3">
        <w:tc>
          <w:tcPr>
            <w:tcW w:w="1701"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 xml:space="preserve">הובלת בעלי חיים במשאית אחת </w:t>
            </w:r>
          </w:p>
        </w:tc>
        <w:tc>
          <w:tcPr>
            <w:tcW w:w="1701"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5%</w:t>
            </w:r>
          </w:p>
        </w:tc>
        <w:tc>
          <w:tcPr>
            <w:tcW w:w="1842"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30%</w:t>
            </w:r>
          </w:p>
        </w:tc>
        <w:tc>
          <w:tcPr>
            <w:tcW w:w="1701"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20%</w:t>
            </w:r>
          </w:p>
        </w:tc>
        <w:tc>
          <w:tcPr>
            <w:tcW w:w="1560"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20%</w:t>
            </w:r>
          </w:p>
        </w:tc>
      </w:tr>
      <w:tr w:rsidR="001F45C3" w:rsidRPr="002C6DDF" w:rsidTr="001F45C3">
        <w:tc>
          <w:tcPr>
            <w:tcW w:w="1701"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r w:rsidRPr="002C6DDF">
              <w:rPr>
                <w:rFonts w:ascii="David" w:eastAsia="Times New Roman" w:hAnsi="David" w:cs="David"/>
                <w:b/>
                <w:bCs/>
                <w:sz w:val="20"/>
                <w:szCs w:val="20"/>
                <w:rtl/>
              </w:rPr>
              <w:t>הובלת בעלי חיים בעגלה אחת</w:t>
            </w:r>
          </w:p>
        </w:tc>
        <w:tc>
          <w:tcPr>
            <w:tcW w:w="1701"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5%</w:t>
            </w:r>
          </w:p>
        </w:tc>
        <w:tc>
          <w:tcPr>
            <w:tcW w:w="1842"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10%</w:t>
            </w:r>
          </w:p>
        </w:tc>
        <w:tc>
          <w:tcPr>
            <w:tcW w:w="1701"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5%</w:t>
            </w:r>
          </w:p>
        </w:tc>
        <w:tc>
          <w:tcPr>
            <w:tcW w:w="1560"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5%</w:t>
            </w:r>
          </w:p>
        </w:tc>
      </w:tr>
      <w:tr w:rsidR="001F45C3" w:rsidRPr="002C6DDF" w:rsidTr="001F45C3">
        <w:tc>
          <w:tcPr>
            <w:tcW w:w="1701" w:type="dxa"/>
            <w:shd w:val="clear" w:color="auto" w:fill="F2F2F2"/>
          </w:tcPr>
          <w:p w:rsidR="001F45C3" w:rsidRPr="002C6DDF" w:rsidRDefault="001F45C3" w:rsidP="00DD59B7">
            <w:pPr>
              <w:tabs>
                <w:tab w:val="left" w:pos="515"/>
              </w:tabs>
              <w:spacing w:line="240" w:lineRule="auto"/>
              <w:ind w:right="101"/>
              <w:jc w:val="left"/>
              <w:rPr>
                <w:rFonts w:ascii="David" w:eastAsia="Times New Roman" w:hAnsi="David" w:cs="David"/>
                <w:b/>
                <w:bCs/>
                <w:sz w:val="20"/>
                <w:szCs w:val="20"/>
                <w:rtl/>
              </w:rPr>
            </w:pPr>
          </w:p>
        </w:tc>
        <w:tc>
          <w:tcPr>
            <w:tcW w:w="1701"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10%</w:t>
            </w:r>
          </w:p>
        </w:tc>
        <w:tc>
          <w:tcPr>
            <w:tcW w:w="1842"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40%</w:t>
            </w:r>
          </w:p>
        </w:tc>
        <w:tc>
          <w:tcPr>
            <w:tcW w:w="1701" w:type="dxa"/>
            <w:shd w:val="clear" w:color="auto" w:fill="auto"/>
          </w:tcPr>
          <w:p w:rsidR="001F45C3" w:rsidRPr="002C6DDF" w:rsidRDefault="001F45C3" w:rsidP="00DD59B7">
            <w:pPr>
              <w:tabs>
                <w:tab w:val="left" w:pos="515"/>
              </w:tabs>
              <w:spacing w:line="240" w:lineRule="auto"/>
              <w:ind w:right="101"/>
              <w:rPr>
                <w:rFonts w:ascii="David" w:eastAsia="Times New Roman" w:hAnsi="David" w:cs="David"/>
                <w:sz w:val="20"/>
                <w:szCs w:val="20"/>
                <w:rtl/>
              </w:rPr>
            </w:pPr>
            <w:r w:rsidRPr="002C6DDF">
              <w:rPr>
                <w:rFonts w:ascii="David" w:eastAsia="Times New Roman" w:hAnsi="David" w:cs="David"/>
                <w:sz w:val="20"/>
                <w:szCs w:val="20"/>
                <w:rtl/>
              </w:rPr>
              <w:t>25%</w:t>
            </w:r>
          </w:p>
        </w:tc>
        <w:tc>
          <w:tcPr>
            <w:tcW w:w="1560" w:type="dxa"/>
            <w:shd w:val="clear" w:color="auto" w:fill="auto"/>
          </w:tcPr>
          <w:p w:rsidR="001F45C3" w:rsidRPr="002C6DDF" w:rsidRDefault="001F45C3" w:rsidP="001F45C3">
            <w:pPr>
              <w:tabs>
                <w:tab w:val="left" w:pos="515"/>
              </w:tabs>
              <w:bidi w:val="0"/>
              <w:spacing w:line="240" w:lineRule="auto"/>
              <w:ind w:right="101"/>
              <w:jc w:val="right"/>
              <w:rPr>
                <w:rFonts w:ascii="David" w:eastAsia="Times New Roman" w:hAnsi="David" w:cs="David"/>
                <w:sz w:val="20"/>
                <w:szCs w:val="20"/>
              </w:rPr>
            </w:pPr>
            <w:r w:rsidRPr="002C6DDF">
              <w:rPr>
                <w:rFonts w:ascii="David" w:eastAsia="Times New Roman" w:hAnsi="David" w:cs="David"/>
                <w:sz w:val="20"/>
                <w:szCs w:val="20"/>
                <w:rtl/>
              </w:rPr>
              <w:t>25</w:t>
            </w:r>
            <w:r w:rsidRPr="002C6DDF">
              <w:rPr>
                <w:rFonts w:ascii="David" w:eastAsia="Times New Roman" w:hAnsi="David" w:cs="David"/>
                <w:sz w:val="20"/>
                <w:szCs w:val="20"/>
              </w:rPr>
              <w:t>%</w:t>
            </w:r>
          </w:p>
        </w:tc>
      </w:tr>
    </w:tbl>
    <w:p w:rsidR="004F7D5C" w:rsidRPr="002C6DDF" w:rsidRDefault="004F7D5C" w:rsidP="004F7D5C">
      <w:pPr>
        <w:pStyle w:val="50"/>
        <w:rPr>
          <w:rFonts w:ascii="David" w:hAnsi="David" w:cs="David"/>
          <w:rtl/>
        </w:rPr>
      </w:pPr>
      <w:r w:rsidRPr="002C6DDF">
        <w:rPr>
          <w:rFonts w:ascii="David" w:hAnsi="David" w:cs="David"/>
          <w:rtl/>
        </w:rPr>
        <w:t>עלות</w:t>
      </w:r>
      <w:r w:rsidR="00DD59B7" w:rsidRPr="002C6DDF">
        <w:rPr>
          <w:rFonts w:ascii="David" w:hAnsi="David" w:cs="David"/>
          <w:rtl/>
        </w:rPr>
        <w:t xml:space="preserve"> האכלה לכל סוג בעל חיים</w:t>
      </w:r>
      <w:r w:rsidR="005C4DE2" w:rsidRPr="002C6DDF">
        <w:rPr>
          <w:rFonts w:ascii="David" w:hAnsi="David" w:cs="David"/>
          <w:rtl/>
        </w:rPr>
        <w:t>. משקל בציון העלות=50%</w:t>
      </w:r>
    </w:p>
    <w:tbl>
      <w:tblPr>
        <w:tblStyle w:val="362"/>
        <w:bidiVisual/>
        <w:tblW w:w="0" w:type="auto"/>
        <w:tblLook w:val="04A0" w:firstRow="1" w:lastRow="0" w:firstColumn="1" w:lastColumn="0" w:noHBand="0" w:noVBand="1"/>
      </w:tblPr>
      <w:tblGrid>
        <w:gridCol w:w="414"/>
        <w:gridCol w:w="2609"/>
        <w:gridCol w:w="2840"/>
        <w:gridCol w:w="2931"/>
      </w:tblGrid>
      <w:tr w:rsidR="004B05F5" w:rsidRPr="002C6DDF" w:rsidTr="004B05F5">
        <w:tc>
          <w:tcPr>
            <w:tcW w:w="414" w:type="dxa"/>
            <w:shd w:val="clear" w:color="auto" w:fill="F2F2F2"/>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w:t>
            </w:r>
          </w:p>
        </w:tc>
        <w:tc>
          <w:tcPr>
            <w:tcW w:w="2609" w:type="dxa"/>
            <w:shd w:val="clear" w:color="auto" w:fill="F2F2F2"/>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סוג בעל חיים</w:t>
            </w:r>
          </w:p>
        </w:tc>
        <w:tc>
          <w:tcPr>
            <w:tcW w:w="2840" w:type="dxa"/>
            <w:shd w:val="clear" w:color="auto" w:fill="F2F2F2"/>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יחידת מידה</w:t>
            </w:r>
          </w:p>
        </w:tc>
        <w:tc>
          <w:tcPr>
            <w:tcW w:w="2931" w:type="dxa"/>
            <w:shd w:val="clear" w:color="auto" w:fill="F2F2F2"/>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משקל בציון העלות</w:t>
            </w:r>
          </w:p>
        </w:tc>
      </w:tr>
      <w:tr w:rsidR="004B05F5" w:rsidRPr="002C6DDF" w:rsidTr="004B05F5">
        <w:tc>
          <w:tcPr>
            <w:tcW w:w="414"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1</w:t>
            </w:r>
          </w:p>
        </w:tc>
        <w:tc>
          <w:tcPr>
            <w:tcW w:w="2609"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כבשה</w:t>
            </w:r>
          </w:p>
        </w:tc>
        <w:tc>
          <w:tcPr>
            <w:tcW w:w="2840"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1</w:t>
            </w:r>
          </w:p>
        </w:tc>
        <w:tc>
          <w:tcPr>
            <w:tcW w:w="2931"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50%</w:t>
            </w:r>
          </w:p>
        </w:tc>
      </w:tr>
      <w:tr w:rsidR="004B05F5" w:rsidRPr="002C6DDF" w:rsidTr="004B05F5">
        <w:tc>
          <w:tcPr>
            <w:tcW w:w="414"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lastRenderedPageBreak/>
              <w:t>2</w:t>
            </w:r>
          </w:p>
        </w:tc>
        <w:tc>
          <w:tcPr>
            <w:tcW w:w="2609"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פרה</w:t>
            </w:r>
          </w:p>
        </w:tc>
        <w:tc>
          <w:tcPr>
            <w:tcW w:w="2840"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1</w:t>
            </w:r>
          </w:p>
        </w:tc>
        <w:tc>
          <w:tcPr>
            <w:tcW w:w="2931"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5%</w:t>
            </w:r>
          </w:p>
        </w:tc>
      </w:tr>
      <w:tr w:rsidR="004B05F5" w:rsidRPr="002C6DDF" w:rsidTr="004B05F5">
        <w:tc>
          <w:tcPr>
            <w:tcW w:w="414"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3</w:t>
            </w:r>
          </w:p>
        </w:tc>
        <w:tc>
          <w:tcPr>
            <w:tcW w:w="2609"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חמור</w:t>
            </w:r>
          </w:p>
        </w:tc>
        <w:tc>
          <w:tcPr>
            <w:tcW w:w="2840"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1</w:t>
            </w:r>
          </w:p>
        </w:tc>
        <w:tc>
          <w:tcPr>
            <w:tcW w:w="2931"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5%</w:t>
            </w:r>
          </w:p>
        </w:tc>
      </w:tr>
      <w:tr w:rsidR="004B05F5" w:rsidRPr="002C6DDF" w:rsidTr="004B05F5">
        <w:tc>
          <w:tcPr>
            <w:tcW w:w="414"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4</w:t>
            </w:r>
          </w:p>
        </w:tc>
        <w:tc>
          <w:tcPr>
            <w:tcW w:w="2609"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סוס</w:t>
            </w:r>
          </w:p>
        </w:tc>
        <w:tc>
          <w:tcPr>
            <w:tcW w:w="2840"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1</w:t>
            </w:r>
          </w:p>
        </w:tc>
        <w:tc>
          <w:tcPr>
            <w:tcW w:w="2931"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5%</w:t>
            </w:r>
          </w:p>
        </w:tc>
      </w:tr>
      <w:tr w:rsidR="004B05F5" w:rsidRPr="002C6DDF" w:rsidTr="004B05F5">
        <w:tc>
          <w:tcPr>
            <w:tcW w:w="414"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5</w:t>
            </w:r>
          </w:p>
        </w:tc>
        <w:tc>
          <w:tcPr>
            <w:tcW w:w="2609"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גמל</w:t>
            </w:r>
          </w:p>
        </w:tc>
        <w:tc>
          <w:tcPr>
            <w:tcW w:w="2840"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1</w:t>
            </w:r>
          </w:p>
        </w:tc>
        <w:tc>
          <w:tcPr>
            <w:tcW w:w="2931"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20%</w:t>
            </w:r>
          </w:p>
        </w:tc>
      </w:tr>
      <w:tr w:rsidR="004B05F5" w:rsidRPr="002C6DDF" w:rsidTr="004B05F5">
        <w:tc>
          <w:tcPr>
            <w:tcW w:w="414"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6</w:t>
            </w:r>
          </w:p>
        </w:tc>
        <w:tc>
          <w:tcPr>
            <w:tcW w:w="2609"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בופאלו</w:t>
            </w:r>
          </w:p>
        </w:tc>
        <w:tc>
          <w:tcPr>
            <w:tcW w:w="2840"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1</w:t>
            </w:r>
          </w:p>
        </w:tc>
        <w:tc>
          <w:tcPr>
            <w:tcW w:w="2931" w:type="dxa"/>
          </w:tcPr>
          <w:p w:rsidR="004B05F5" w:rsidRPr="002C6DDF" w:rsidRDefault="004B05F5" w:rsidP="004F7D5C">
            <w:pPr>
              <w:spacing w:line="240" w:lineRule="auto"/>
              <w:rPr>
                <w:rFonts w:ascii="David" w:hAnsi="David" w:cs="David"/>
                <w:sz w:val="22"/>
                <w:szCs w:val="22"/>
                <w:rtl/>
              </w:rPr>
            </w:pPr>
            <w:r w:rsidRPr="002C6DDF">
              <w:rPr>
                <w:rFonts w:ascii="David" w:hAnsi="David" w:cs="David"/>
                <w:sz w:val="22"/>
                <w:szCs w:val="22"/>
                <w:rtl/>
              </w:rPr>
              <w:t>15%</w:t>
            </w:r>
          </w:p>
        </w:tc>
      </w:tr>
      <w:tr w:rsidR="004B05F5" w:rsidRPr="002C6DDF" w:rsidTr="004B05F5">
        <w:tc>
          <w:tcPr>
            <w:tcW w:w="414" w:type="dxa"/>
          </w:tcPr>
          <w:p w:rsidR="004B05F5" w:rsidRPr="002C6DDF" w:rsidRDefault="004B05F5" w:rsidP="004B05F5">
            <w:pPr>
              <w:spacing w:line="240" w:lineRule="auto"/>
              <w:rPr>
                <w:rFonts w:ascii="David" w:hAnsi="David" w:cs="David"/>
                <w:sz w:val="22"/>
                <w:szCs w:val="22"/>
                <w:rtl/>
              </w:rPr>
            </w:pPr>
          </w:p>
        </w:tc>
        <w:tc>
          <w:tcPr>
            <w:tcW w:w="2609" w:type="dxa"/>
          </w:tcPr>
          <w:p w:rsidR="004B05F5" w:rsidRPr="002C6DDF" w:rsidRDefault="004B05F5" w:rsidP="004B05F5">
            <w:pPr>
              <w:spacing w:line="240" w:lineRule="auto"/>
              <w:jc w:val="right"/>
              <w:rPr>
                <w:rFonts w:ascii="David" w:hAnsi="David" w:cs="David"/>
                <w:sz w:val="22"/>
                <w:szCs w:val="22"/>
                <w:rtl/>
              </w:rPr>
            </w:pPr>
          </w:p>
        </w:tc>
        <w:tc>
          <w:tcPr>
            <w:tcW w:w="2840" w:type="dxa"/>
          </w:tcPr>
          <w:p w:rsidR="004B05F5" w:rsidRPr="002C6DDF" w:rsidRDefault="004B05F5" w:rsidP="004B05F5">
            <w:pPr>
              <w:spacing w:line="240" w:lineRule="auto"/>
              <w:jc w:val="right"/>
              <w:rPr>
                <w:rFonts w:ascii="David" w:hAnsi="David" w:cs="David"/>
                <w:sz w:val="22"/>
                <w:szCs w:val="22"/>
                <w:rtl/>
              </w:rPr>
            </w:pPr>
            <w:r w:rsidRPr="002C6DDF">
              <w:rPr>
                <w:rFonts w:ascii="David" w:hAnsi="David" w:cs="David"/>
                <w:sz w:val="22"/>
                <w:szCs w:val="22"/>
                <w:rtl/>
              </w:rPr>
              <w:t>סה"כ:</w:t>
            </w:r>
          </w:p>
        </w:tc>
        <w:tc>
          <w:tcPr>
            <w:tcW w:w="2931" w:type="dxa"/>
          </w:tcPr>
          <w:p w:rsidR="004B05F5" w:rsidRPr="002C6DDF" w:rsidRDefault="004B05F5" w:rsidP="004B05F5">
            <w:pPr>
              <w:spacing w:line="240" w:lineRule="auto"/>
              <w:rPr>
                <w:rFonts w:ascii="David" w:hAnsi="David" w:cs="David"/>
                <w:sz w:val="22"/>
                <w:szCs w:val="22"/>
                <w:rtl/>
              </w:rPr>
            </w:pPr>
            <w:r w:rsidRPr="002C6DDF">
              <w:rPr>
                <w:rFonts w:ascii="David" w:hAnsi="David" w:cs="David"/>
                <w:sz w:val="22"/>
                <w:szCs w:val="22"/>
                <w:rtl/>
              </w:rPr>
              <w:fldChar w:fldCharType="begin"/>
            </w:r>
            <w:r w:rsidRPr="002C6DDF">
              <w:rPr>
                <w:rFonts w:ascii="David" w:hAnsi="David" w:cs="David"/>
                <w:sz w:val="22"/>
                <w:szCs w:val="22"/>
                <w:rtl/>
              </w:rPr>
              <w:instrText xml:space="preserve"> =</w:instrText>
            </w:r>
            <w:r w:rsidRPr="002C6DDF">
              <w:rPr>
                <w:rFonts w:ascii="David" w:hAnsi="David" w:cs="David"/>
                <w:sz w:val="22"/>
                <w:szCs w:val="22"/>
              </w:rPr>
              <w:instrText>SUM(ABOVE)*100</w:instrText>
            </w:r>
            <w:r w:rsidRPr="002C6DDF">
              <w:rPr>
                <w:rFonts w:ascii="David" w:hAnsi="David" w:cs="David"/>
                <w:sz w:val="22"/>
                <w:szCs w:val="22"/>
                <w:rtl/>
              </w:rPr>
              <w:instrText xml:space="preserve"> \# "0.00%" </w:instrText>
            </w:r>
            <w:r w:rsidRPr="002C6DDF">
              <w:rPr>
                <w:rFonts w:ascii="David" w:hAnsi="David" w:cs="David"/>
                <w:sz w:val="22"/>
                <w:szCs w:val="22"/>
                <w:rtl/>
              </w:rPr>
              <w:fldChar w:fldCharType="separate"/>
            </w:r>
            <w:r w:rsidRPr="002C6DDF">
              <w:rPr>
                <w:rFonts w:ascii="David" w:hAnsi="David" w:cs="David"/>
                <w:noProof/>
                <w:sz w:val="22"/>
                <w:szCs w:val="22"/>
                <w:rtl/>
              </w:rPr>
              <w:t>100.00%</w:t>
            </w:r>
            <w:r w:rsidRPr="002C6DDF">
              <w:rPr>
                <w:rFonts w:ascii="David" w:hAnsi="David" w:cs="David"/>
                <w:sz w:val="22"/>
                <w:szCs w:val="22"/>
                <w:rtl/>
              </w:rPr>
              <w:fldChar w:fldCharType="end"/>
            </w:r>
          </w:p>
        </w:tc>
      </w:tr>
    </w:tbl>
    <w:p w:rsidR="001F45C3" w:rsidRPr="002C6DDF" w:rsidRDefault="001F45C3" w:rsidP="00806860">
      <w:pPr>
        <w:ind w:left="720"/>
        <w:rPr>
          <w:rFonts w:ascii="David" w:hAnsi="David" w:cs="David"/>
          <w:rtl/>
        </w:rPr>
      </w:pPr>
    </w:p>
    <w:p w:rsidR="001F45C3" w:rsidRPr="002C6DDF" w:rsidRDefault="001F45C3" w:rsidP="00806860">
      <w:pPr>
        <w:ind w:left="720"/>
        <w:rPr>
          <w:rFonts w:ascii="David" w:hAnsi="David" w:cs="David"/>
          <w:rtl/>
        </w:rPr>
      </w:pPr>
    </w:p>
    <w:p w:rsidR="004F7D5C" w:rsidRPr="002C6DDF" w:rsidRDefault="004F7D5C" w:rsidP="004F7D5C">
      <w:pPr>
        <w:pStyle w:val="40"/>
        <w:rPr>
          <w:rFonts w:ascii="David" w:hAnsi="David" w:cs="David"/>
          <w:rtl/>
        </w:rPr>
      </w:pPr>
      <w:r w:rsidRPr="002C6DDF">
        <w:rPr>
          <w:rFonts w:ascii="David" w:hAnsi="David" w:cs="David"/>
          <w:rtl/>
        </w:rPr>
        <w:t>דירוג ההצעות</w:t>
      </w:r>
    </w:p>
    <w:p w:rsidR="004F7D5C" w:rsidRPr="002C6DDF" w:rsidRDefault="004F7D5C" w:rsidP="004F7D5C">
      <w:pPr>
        <w:rPr>
          <w:rFonts w:ascii="David" w:hAnsi="David" w:cs="David"/>
          <w:rtl/>
          <w:lang w:val="x-none" w:eastAsia="x-none"/>
        </w:rPr>
      </w:pPr>
      <w:r w:rsidRPr="002C6DDF">
        <w:rPr>
          <w:rFonts w:ascii="David" w:hAnsi="David" w:cs="David"/>
          <w:rtl/>
          <w:lang w:val="x-none" w:eastAsia="x-none"/>
        </w:rPr>
        <w:t>ההצעה בעלת ציון העלות המשוקלל הנמוך ביותר (ההצעה הזולה) תקבל את הציון המירבי = 100,</w:t>
      </w:r>
    </w:p>
    <w:p w:rsidR="004F7D5C" w:rsidRPr="002C6DDF" w:rsidRDefault="004F7D5C" w:rsidP="004F7D5C">
      <w:pPr>
        <w:rPr>
          <w:rFonts w:ascii="David" w:hAnsi="David" w:cs="David"/>
          <w:rtl/>
          <w:lang w:val="x-none" w:eastAsia="x-none"/>
        </w:rPr>
      </w:pPr>
      <w:r w:rsidRPr="002C6DDF">
        <w:rPr>
          <w:rFonts w:ascii="David" w:hAnsi="David" w:cs="David"/>
          <w:rtl/>
          <w:lang w:val="x-none" w:eastAsia="x-none"/>
        </w:rPr>
        <w:t>ותדורג ראשונה. יתר ההצעות תדורגנה מהמקום השני ואילך על פי הנוסחה.</w:t>
      </w:r>
    </w:p>
    <w:p w:rsidR="001F45C3" w:rsidRPr="002C6DDF" w:rsidRDefault="001F45C3" w:rsidP="00806860">
      <w:pPr>
        <w:ind w:left="720"/>
        <w:rPr>
          <w:rFonts w:ascii="David" w:hAnsi="David" w:cs="David"/>
          <w:rtl/>
        </w:rPr>
      </w:pPr>
    </w:p>
    <w:p w:rsidR="00205D20" w:rsidRPr="002C6DDF" w:rsidRDefault="00CB6881" w:rsidP="0023776F">
      <w:pPr>
        <w:ind w:left="720"/>
        <w:rPr>
          <w:rFonts w:ascii="David" w:hAnsi="David" w:cs="David"/>
          <w:rtl/>
        </w:rPr>
      </w:pPr>
      <w:r w:rsidRPr="002C6DDF">
        <w:rPr>
          <w:rFonts w:ascii="David" w:hAnsi="David" w:cs="David"/>
          <w:noProof/>
          <w:rtl/>
        </w:rPr>
        <w:drawing>
          <wp:anchor distT="0" distB="0" distL="114300" distR="114300" simplePos="0" relativeHeight="251673600" behindDoc="0" locked="0" layoutInCell="1" allowOverlap="1" wp14:anchorId="06326D6A" wp14:editId="579C3294">
            <wp:simplePos x="0" y="0"/>
            <wp:positionH relativeFrom="column">
              <wp:posOffset>553720</wp:posOffset>
            </wp:positionH>
            <wp:positionV relativeFrom="paragraph">
              <wp:posOffset>-13971</wp:posOffset>
            </wp:positionV>
            <wp:extent cx="4269105" cy="892093"/>
            <wp:effectExtent l="19050" t="19050" r="17145" b="22860"/>
            <wp:wrapSquare wrapText="bothSides"/>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57869" cy="910641"/>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205D20" w:rsidRPr="002C6DDF" w:rsidRDefault="005202B0" w:rsidP="0023776F">
      <w:pPr>
        <w:ind w:left="720"/>
        <w:rPr>
          <w:rFonts w:ascii="David" w:hAnsi="David" w:cs="David"/>
          <w:rtl/>
        </w:rPr>
      </w:pPr>
      <w:r w:rsidRPr="002C6DDF">
        <w:rPr>
          <w:rFonts w:ascii="David" w:hAnsi="David" w:cs="David"/>
          <w:noProof/>
        </w:rPr>
        <mc:AlternateContent>
          <mc:Choice Requires="wps">
            <w:drawing>
              <wp:anchor distT="45720" distB="45720" distL="114300" distR="114300" simplePos="0" relativeHeight="251675648" behindDoc="0" locked="0" layoutInCell="1" allowOverlap="1" wp14:anchorId="1E4D4503" wp14:editId="155D577D">
                <wp:simplePos x="0" y="0"/>
                <wp:positionH relativeFrom="column">
                  <wp:posOffset>4385945</wp:posOffset>
                </wp:positionH>
                <wp:positionV relativeFrom="paragraph">
                  <wp:posOffset>4445</wp:posOffset>
                </wp:positionV>
                <wp:extent cx="495300" cy="396240"/>
                <wp:effectExtent l="0" t="0" r="0" b="3810"/>
                <wp:wrapSquare wrapText="bothSides"/>
                <wp:docPr id="1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5300" cy="396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51FDF" w:rsidRPr="00AF1D6D" w:rsidRDefault="00351FDF" w:rsidP="00CB6881">
                            <w:pPr>
                              <w:rPr>
                                <w:b/>
                                <w:bCs/>
                                <w:sz w:val="36"/>
                                <w:szCs w:val="36"/>
                                <w:rtl/>
                                <w:cs/>
                              </w:rPr>
                            </w:pPr>
                            <w:r>
                              <w:rPr>
                                <w:rFonts w:hint="cs"/>
                                <w:b/>
                                <w:bCs/>
                                <w:sz w:val="36"/>
                                <w:szCs w:val="36"/>
                                <w:rtl/>
                              </w:rPr>
                              <w:t>1000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E4D4503" id="_x0000_t202" coordsize="21600,21600" o:spt="202" path="m,l,21600r21600,l21600,xe">
                <v:stroke joinstyle="miter"/>
                <v:path gradientshapeok="t" o:connecttype="rect"/>
              </v:shapetype>
              <v:shape id="תיבת טקסט 2" o:spid="_x0000_s1026" type="#_x0000_t202" style="position:absolute;left:0;text-align:left;margin-left:345.35pt;margin-top:.35pt;width:39pt;height:31.2pt;flip:x;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" stroked="f">
                <v:textbox>
                  <w:txbxContent>
                    <w:p w:rsidR="00351FDF" w:rsidRPr="00AF1D6D" w:rsidRDefault="00351FDF" w:rsidP="00CB6881">
                      <w:pPr>
                        <w:rPr>
                          <w:b/>
                          <w:bCs/>
                          <w:sz w:val="36"/>
                          <w:szCs w:val="36"/>
                          <w:rtl/>
                          <w:cs/>
                        </w:rPr>
                      </w:pPr>
                      <w:r>
                        <w:rPr>
                          <w:rFonts w:hint="cs"/>
                          <w:b/>
                          <w:bCs/>
                          <w:sz w:val="36"/>
                          <w:szCs w:val="36"/>
                          <w:rtl/>
                        </w:rPr>
                        <w:t>1000</w:t>
                      </w:r>
                    </w:p>
                  </w:txbxContent>
                </v:textbox>
                <w10:wrap type="square"/>
              </v:shape>
            </w:pict>
          </mc:Fallback>
        </mc:AlternateContent>
      </w:r>
    </w:p>
    <w:p w:rsidR="00CB6881" w:rsidRPr="002C6DDF" w:rsidRDefault="00CB6881" w:rsidP="0023776F">
      <w:pPr>
        <w:ind w:left="720"/>
        <w:rPr>
          <w:rFonts w:ascii="David" w:hAnsi="David" w:cs="David"/>
          <w:rtl/>
        </w:rPr>
      </w:pPr>
    </w:p>
    <w:p w:rsidR="00CB6881" w:rsidRPr="002C6DDF" w:rsidRDefault="00CB6881" w:rsidP="0023776F">
      <w:pPr>
        <w:ind w:left="720"/>
        <w:rPr>
          <w:rFonts w:ascii="David" w:hAnsi="David" w:cs="David"/>
          <w:rtl/>
        </w:rPr>
      </w:pPr>
    </w:p>
    <w:p w:rsidR="00541E8A" w:rsidRPr="002C6DDF" w:rsidRDefault="00541E8A" w:rsidP="00E71081">
      <w:pPr>
        <w:widowControl w:val="0"/>
        <w:numPr>
          <w:ilvl w:val="2"/>
          <w:numId w:val="113"/>
        </w:numPr>
        <w:spacing w:before="120" w:after="120" w:line="240" w:lineRule="auto"/>
        <w:ind w:right="454"/>
        <w:outlineLvl w:val="2"/>
        <w:rPr>
          <w:rFonts w:ascii="David" w:hAnsi="David" w:cs="David"/>
          <w:bCs/>
          <w:caps/>
          <w:spacing w:val="15"/>
          <w:sz w:val="28"/>
          <w:szCs w:val="32"/>
          <w:lang w:val="x-none" w:eastAsia="x-none"/>
        </w:rPr>
      </w:pPr>
      <w:r w:rsidRPr="002C6DDF">
        <w:rPr>
          <w:rFonts w:ascii="David" w:hAnsi="David" w:cs="David"/>
          <w:bCs/>
          <w:caps/>
          <w:spacing w:val="15"/>
          <w:sz w:val="28"/>
          <w:szCs w:val="32"/>
          <w:rtl/>
          <w:lang w:val="x-none" w:eastAsia="x-none"/>
        </w:rPr>
        <w:t xml:space="preserve">שלב </w:t>
      </w:r>
      <w:r w:rsidR="00BD492F" w:rsidRPr="002C6DDF">
        <w:rPr>
          <w:rFonts w:ascii="David" w:hAnsi="David" w:cs="David"/>
          <w:bCs/>
          <w:caps/>
          <w:spacing w:val="15"/>
          <w:sz w:val="28"/>
          <w:szCs w:val="32"/>
          <w:rtl/>
          <w:lang w:val="x-none" w:eastAsia="x-none"/>
        </w:rPr>
        <w:t>שלישי</w:t>
      </w:r>
      <w:r w:rsidRPr="002C6DDF">
        <w:rPr>
          <w:rFonts w:ascii="David" w:hAnsi="David" w:cs="David"/>
          <w:bCs/>
          <w:caps/>
          <w:spacing w:val="15"/>
          <w:sz w:val="28"/>
          <w:szCs w:val="32"/>
          <w:rtl/>
          <w:lang w:val="x-none" w:eastAsia="x-none"/>
        </w:rPr>
        <w:t xml:space="preserve"> – </w:t>
      </w:r>
      <w:r w:rsidR="00806860" w:rsidRPr="002C6DDF">
        <w:rPr>
          <w:rFonts w:ascii="David" w:hAnsi="David" w:cs="David"/>
          <w:bCs/>
          <w:caps/>
          <w:spacing w:val="15"/>
          <w:sz w:val="28"/>
          <w:szCs w:val="32"/>
          <w:rtl/>
          <w:lang w:val="x-none" w:eastAsia="x-none"/>
        </w:rPr>
        <w:t>החלטה על הזוכה במכרז</w:t>
      </w:r>
    </w:p>
    <w:p w:rsidR="000F68ED" w:rsidRPr="002C6DDF" w:rsidRDefault="00FF13E3" w:rsidP="00FF13E3">
      <w:pPr>
        <w:rPr>
          <w:rFonts w:ascii="David" w:hAnsi="David" w:cs="David"/>
          <w:rtl/>
        </w:rPr>
      </w:pPr>
      <w:r w:rsidRPr="002C6DDF">
        <w:rPr>
          <w:rFonts w:ascii="David" w:hAnsi="David" w:cs="David"/>
          <w:rtl/>
          <w:lang w:val="x-none"/>
        </w:rPr>
        <w:t xml:space="preserve">המציע בעל </w:t>
      </w:r>
      <w:r w:rsidR="00806860" w:rsidRPr="002C6DDF">
        <w:rPr>
          <w:rFonts w:ascii="David" w:hAnsi="David" w:cs="David"/>
          <w:rtl/>
        </w:rPr>
        <w:t xml:space="preserve">ההצעה המדורגת ראשונה </w:t>
      </w:r>
      <w:r w:rsidRPr="002C6DDF">
        <w:rPr>
          <w:rFonts w:ascii="David" w:hAnsi="David" w:cs="David"/>
          <w:rtl/>
        </w:rPr>
        <w:t>י</w:t>
      </w:r>
      <w:r w:rsidR="00806860" w:rsidRPr="002C6DDF">
        <w:rPr>
          <w:rFonts w:ascii="David" w:hAnsi="David" w:cs="David"/>
          <w:rtl/>
        </w:rPr>
        <w:t>ועבר לאישור זכיית</w:t>
      </w:r>
      <w:r w:rsidRPr="002C6DDF">
        <w:rPr>
          <w:rFonts w:ascii="David" w:hAnsi="David" w:cs="David"/>
          <w:rtl/>
        </w:rPr>
        <w:t>ו</w:t>
      </w:r>
      <w:r w:rsidR="00806860" w:rsidRPr="002C6DDF">
        <w:rPr>
          <w:rFonts w:ascii="David" w:hAnsi="David" w:cs="David"/>
          <w:rtl/>
        </w:rPr>
        <w:t xml:space="preserve"> במכרז על ידי וועדת המכרזים</w:t>
      </w:r>
      <w:r w:rsidRPr="002C6DDF">
        <w:rPr>
          <w:rFonts w:ascii="David" w:hAnsi="David" w:cs="David"/>
          <w:rtl/>
        </w:rPr>
        <w:t xml:space="preserve"> בכפוף לעמידתו בכל הנדרש כמפורט בסעיף 5.5 להלן.</w:t>
      </w:r>
    </w:p>
    <w:p w:rsidR="00CB6881" w:rsidRPr="002C6DDF" w:rsidRDefault="00CB6881" w:rsidP="00F40592">
      <w:pPr>
        <w:rPr>
          <w:rFonts w:ascii="David" w:hAnsi="David" w:cs="David"/>
          <w:b/>
          <w:bCs/>
          <w:u w:val="single"/>
          <w:rtl/>
        </w:rPr>
      </w:pPr>
    </w:p>
    <w:p w:rsidR="00B716F9" w:rsidRPr="002C6DDF" w:rsidRDefault="00F155C9" w:rsidP="000A574B">
      <w:pPr>
        <w:pStyle w:val="22"/>
        <w:rPr>
          <w:rFonts w:ascii="David" w:hAnsi="David" w:cs="David"/>
          <w:rtl/>
        </w:rPr>
      </w:pPr>
      <w:bookmarkStart w:id="67" w:name="_Toc440130558"/>
      <w:bookmarkStart w:id="68" w:name="_Toc949604"/>
      <w:bookmarkStart w:id="69" w:name="_Toc950306"/>
      <w:r w:rsidRPr="002C6DDF">
        <w:rPr>
          <w:rFonts w:ascii="David" w:hAnsi="David" w:cs="David"/>
          <w:rtl/>
        </w:rPr>
        <w:t>מ</w:t>
      </w:r>
      <w:r w:rsidR="00B716F9" w:rsidRPr="002C6DDF">
        <w:rPr>
          <w:rFonts w:ascii="David" w:hAnsi="David" w:cs="David"/>
          <w:rtl/>
        </w:rPr>
        <w:t>סמכים ואישורים בגין הכרזת המציע כ"</w:t>
      </w:r>
      <w:r w:rsidR="00842DAD" w:rsidRPr="002C6DDF">
        <w:rPr>
          <w:rFonts w:ascii="David" w:hAnsi="David" w:cs="David"/>
          <w:rtl/>
        </w:rPr>
        <w:t>זוכה</w:t>
      </w:r>
      <w:r w:rsidR="00B716F9" w:rsidRPr="002C6DDF">
        <w:rPr>
          <w:rFonts w:ascii="David" w:hAnsi="David" w:cs="David"/>
          <w:rtl/>
        </w:rPr>
        <w:t>"</w:t>
      </w:r>
      <w:bookmarkEnd w:id="67"/>
      <w:bookmarkEnd w:id="68"/>
      <w:bookmarkEnd w:id="69"/>
      <w:r w:rsidR="00B716F9" w:rsidRPr="002C6DDF">
        <w:rPr>
          <w:rFonts w:ascii="David" w:hAnsi="David" w:cs="David"/>
          <w:rtl/>
        </w:rPr>
        <w:t xml:space="preserve"> </w:t>
      </w:r>
    </w:p>
    <w:p w:rsidR="00B716F9" w:rsidRPr="002C6DDF" w:rsidRDefault="00B716F9" w:rsidP="00B716F9">
      <w:pPr>
        <w:widowControl w:val="0"/>
        <w:adjustRightInd w:val="0"/>
        <w:spacing w:before="120"/>
        <w:textAlignment w:val="baseline"/>
        <w:rPr>
          <w:rFonts w:ascii="David" w:eastAsia="Times New Roman" w:hAnsi="David" w:cs="David"/>
          <w:rtl/>
          <w:lang w:eastAsia="he-IL"/>
        </w:rPr>
      </w:pPr>
      <w:r w:rsidRPr="002C6DDF">
        <w:rPr>
          <w:rFonts w:ascii="David" w:eastAsia="Times New Roman" w:hAnsi="David" w:cs="David"/>
          <w:rtl/>
          <w:lang w:eastAsia="he-IL"/>
        </w:rPr>
        <w:t xml:space="preserve">המציע, במידה והוכרז </w:t>
      </w:r>
      <w:r w:rsidR="00841893" w:rsidRPr="002C6DDF">
        <w:rPr>
          <w:rFonts w:ascii="David" w:eastAsia="Times New Roman" w:hAnsi="David" w:cs="David"/>
          <w:rtl/>
          <w:lang w:eastAsia="he-IL"/>
        </w:rPr>
        <w:t>כזוכה</w:t>
      </w:r>
      <w:r w:rsidRPr="002C6DDF">
        <w:rPr>
          <w:rFonts w:ascii="David" w:eastAsia="Times New Roman" w:hAnsi="David" w:cs="David"/>
          <w:rtl/>
          <w:lang w:eastAsia="he-IL"/>
        </w:rPr>
        <w:t xml:space="preserve"> על ידי ועדת המכרזים - יגיש את האישורים, והמסמכים הבאים על פי המפורט להלן </w:t>
      </w:r>
      <w:r w:rsidRPr="002C6DDF">
        <w:rPr>
          <w:rFonts w:ascii="David" w:eastAsia="Times New Roman" w:hAnsi="David" w:cs="David"/>
          <w:b/>
          <w:bCs/>
          <w:u w:val="single"/>
          <w:rtl/>
          <w:lang w:eastAsia="he-IL"/>
        </w:rPr>
        <w:t>תוך 7 ימים משליחת הודעת הזכייה אליו על ידי עורך המכרז.</w:t>
      </w:r>
    </w:p>
    <w:p w:rsidR="00B716F9" w:rsidRPr="002C6DDF" w:rsidRDefault="00B716F9" w:rsidP="00B716F9">
      <w:pPr>
        <w:widowControl w:val="0"/>
        <w:adjustRightInd w:val="0"/>
        <w:spacing w:before="120"/>
        <w:textAlignment w:val="baseline"/>
        <w:rPr>
          <w:rFonts w:ascii="David" w:eastAsia="Times New Roman" w:hAnsi="David" w:cs="David"/>
          <w:rtl/>
          <w:lang w:eastAsia="he-IL"/>
        </w:rPr>
      </w:pPr>
      <w:r w:rsidRPr="002C6DDF">
        <w:rPr>
          <w:rFonts w:ascii="David" w:eastAsia="Times New Roman" w:hAnsi="David" w:cs="David"/>
          <w:rtl/>
          <w:lang w:eastAsia="he-IL"/>
        </w:rPr>
        <w:t xml:space="preserve">יובהר כי ועדת המכרזים רשאי לפסול את הכרזתו של המציע </w:t>
      </w:r>
      <w:r w:rsidR="00841893" w:rsidRPr="002C6DDF">
        <w:rPr>
          <w:rFonts w:ascii="David" w:eastAsia="Times New Roman" w:hAnsi="David" w:cs="David"/>
          <w:rtl/>
          <w:lang w:eastAsia="he-IL"/>
        </w:rPr>
        <w:t>כזוכה</w:t>
      </w:r>
      <w:r w:rsidRPr="002C6DDF">
        <w:rPr>
          <w:rFonts w:ascii="David" w:eastAsia="Times New Roman" w:hAnsi="David" w:cs="David"/>
          <w:rtl/>
          <w:lang w:eastAsia="he-IL"/>
        </w:rPr>
        <w:t xml:space="preserve">, במידה ולא יעמוד בדרישות אלה. </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rPr>
      </w:pPr>
      <w:r w:rsidRPr="002C6DDF">
        <w:rPr>
          <w:rFonts w:ascii="David" w:hAnsi="David" w:cs="David"/>
          <w:bCs/>
          <w:caps/>
          <w:spacing w:val="15"/>
          <w:sz w:val="28"/>
          <w:szCs w:val="32"/>
          <w:rtl/>
        </w:rPr>
        <w:t xml:space="preserve">ערבות ביצוע </w:t>
      </w:r>
    </w:p>
    <w:p w:rsidR="00B716F9" w:rsidRPr="002C6DDF" w:rsidRDefault="00B716F9" w:rsidP="00FF13E3">
      <w:pPr>
        <w:widowControl w:val="0"/>
        <w:numPr>
          <w:ilvl w:val="0"/>
          <w:numId w:val="107"/>
        </w:numPr>
        <w:adjustRightInd w:val="0"/>
        <w:spacing w:before="120"/>
        <w:textAlignment w:val="baseline"/>
        <w:rPr>
          <w:rFonts w:ascii="David" w:eastAsia="Times New Roman" w:hAnsi="David" w:cs="David"/>
          <w:lang w:eastAsia="he-IL"/>
        </w:rPr>
      </w:pPr>
      <w:r w:rsidRPr="002C6DDF">
        <w:rPr>
          <w:rFonts w:ascii="David" w:eastAsia="Times New Roman" w:hAnsi="David" w:cs="David"/>
          <w:rtl/>
          <w:lang w:eastAsia="he-IL"/>
        </w:rPr>
        <w:t>הערבות על סך</w:t>
      </w:r>
      <w:r w:rsidR="00FF13E3" w:rsidRPr="002C6DDF">
        <w:rPr>
          <w:rFonts w:ascii="David" w:eastAsia="Times New Roman" w:hAnsi="David" w:cs="David"/>
          <w:rtl/>
          <w:lang w:eastAsia="he-IL"/>
        </w:rPr>
        <w:t xml:space="preserve"> של עד </w:t>
      </w:r>
      <w:r w:rsidRPr="002C6DDF">
        <w:rPr>
          <w:rFonts w:ascii="David" w:eastAsia="Times New Roman" w:hAnsi="David" w:cs="David"/>
          <w:rtl/>
          <w:lang w:eastAsia="he-IL"/>
        </w:rPr>
        <w:t xml:space="preserve">5% משווי ההתקשרות תיכתב לפקודת </w:t>
      </w:r>
      <w:r w:rsidR="00725B36" w:rsidRPr="002C6DDF">
        <w:rPr>
          <w:rFonts w:ascii="David" w:eastAsia="Times New Roman" w:hAnsi="David" w:cs="David"/>
          <w:rtl/>
          <w:lang w:eastAsia="he-IL"/>
        </w:rPr>
        <w:t>המשרד</w:t>
      </w:r>
      <w:r w:rsidRPr="002C6DDF">
        <w:rPr>
          <w:rFonts w:ascii="David" w:eastAsia="Times New Roman" w:hAnsi="David" w:cs="David"/>
          <w:rtl/>
          <w:lang w:eastAsia="he-IL"/>
        </w:rPr>
        <w:t xml:space="preserve"> בנוסח המחייב </w:t>
      </w:r>
      <w:r w:rsidRPr="002C6DDF">
        <w:rPr>
          <w:rFonts w:ascii="David" w:eastAsia="Times New Roman" w:hAnsi="David" w:cs="David"/>
          <w:b/>
          <w:bCs/>
          <w:rtl/>
          <w:lang w:eastAsia="he-IL"/>
        </w:rPr>
        <w:t xml:space="preserve">כמפורט בנספח </w:t>
      </w:r>
      <w:r w:rsidR="00E05B6E" w:rsidRPr="002C6DDF">
        <w:rPr>
          <w:rFonts w:ascii="David" w:eastAsia="Times New Roman" w:hAnsi="David" w:cs="David"/>
          <w:b/>
          <w:bCs/>
          <w:rtl/>
          <w:lang w:eastAsia="he-IL"/>
        </w:rPr>
        <w:t>ד</w:t>
      </w:r>
      <w:r w:rsidRPr="002C6DDF">
        <w:rPr>
          <w:rFonts w:ascii="David" w:eastAsia="Times New Roman" w:hAnsi="David" w:cs="David"/>
          <w:b/>
          <w:bCs/>
          <w:rtl/>
          <w:lang w:eastAsia="he-IL"/>
        </w:rPr>
        <w:t>' להסכם ההתקשרות</w:t>
      </w:r>
      <w:r w:rsidRPr="002C6DDF">
        <w:rPr>
          <w:rFonts w:ascii="David" w:eastAsia="Times New Roman" w:hAnsi="David" w:cs="David"/>
          <w:rtl/>
          <w:lang w:eastAsia="he-IL"/>
        </w:rPr>
        <w:t xml:space="preserve">, למשך תקופת </w:t>
      </w:r>
      <w:r w:rsidR="00E3194D" w:rsidRPr="002C6DDF">
        <w:rPr>
          <w:rFonts w:ascii="David" w:eastAsia="Times New Roman" w:hAnsi="David" w:cs="David"/>
          <w:rtl/>
          <w:lang w:eastAsia="he-IL"/>
        </w:rPr>
        <w:t>ההתקשרות</w:t>
      </w:r>
      <w:r w:rsidR="001B68A8" w:rsidRPr="002C6DDF">
        <w:rPr>
          <w:rFonts w:ascii="David" w:eastAsia="Times New Roman" w:hAnsi="David" w:cs="David"/>
          <w:rtl/>
          <w:lang w:eastAsia="he-IL"/>
        </w:rPr>
        <w:t xml:space="preserve"> </w:t>
      </w:r>
      <w:r w:rsidRPr="002C6DDF">
        <w:rPr>
          <w:rFonts w:ascii="David" w:eastAsia="Times New Roman" w:hAnsi="David" w:cs="David"/>
          <w:rtl/>
          <w:lang w:eastAsia="he-IL"/>
        </w:rPr>
        <w:t>בתוספת 60 יום לאחר תום התקופה.</w:t>
      </w:r>
    </w:p>
    <w:p w:rsidR="00FF13E3" w:rsidRPr="002C6DDF" w:rsidRDefault="00FF13E3" w:rsidP="00FF13E3">
      <w:pPr>
        <w:widowControl w:val="0"/>
        <w:adjustRightInd w:val="0"/>
        <w:spacing w:before="120"/>
        <w:ind w:left="720"/>
        <w:textAlignment w:val="baseline"/>
        <w:rPr>
          <w:rFonts w:ascii="David" w:eastAsia="Times New Roman" w:hAnsi="David" w:cs="David"/>
          <w:lang w:eastAsia="he-IL"/>
        </w:rPr>
      </w:pPr>
      <w:r w:rsidRPr="002C6DDF">
        <w:rPr>
          <w:rFonts w:ascii="David" w:eastAsia="Times New Roman" w:hAnsi="David" w:cs="David"/>
          <w:rtl/>
          <w:lang w:eastAsia="he-IL"/>
        </w:rPr>
        <w:t>לעניין זה- "</w:t>
      </w:r>
      <w:r w:rsidRPr="002C6DDF">
        <w:rPr>
          <w:rFonts w:ascii="David" w:eastAsia="Times New Roman" w:hAnsi="David" w:cs="David"/>
          <w:b/>
          <w:bCs/>
          <w:rtl/>
          <w:lang w:eastAsia="he-IL"/>
        </w:rPr>
        <w:t>שווי ההתקשרות</w:t>
      </w:r>
      <w:r w:rsidRPr="002C6DDF">
        <w:rPr>
          <w:rFonts w:ascii="David" w:eastAsia="Times New Roman" w:hAnsi="David" w:cs="David"/>
          <w:rtl/>
          <w:lang w:eastAsia="he-IL"/>
        </w:rPr>
        <w:t xml:space="preserve">": הסך הכולל של הצעת המחיר למכרז של המדורג ראשון. </w:t>
      </w:r>
    </w:p>
    <w:p w:rsidR="00B716F9" w:rsidRPr="002C6DDF" w:rsidRDefault="00B716F9" w:rsidP="00A966F8">
      <w:pPr>
        <w:widowControl w:val="0"/>
        <w:numPr>
          <w:ilvl w:val="0"/>
          <w:numId w:val="107"/>
        </w:numPr>
        <w:adjustRightInd w:val="0"/>
        <w:spacing w:before="120"/>
        <w:textAlignment w:val="baseline"/>
        <w:rPr>
          <w:rFonts w:ascii="David" w:eastAsia="Times New Roman" w:hAnsi="David" w:cs="David"/>
          <w:rtl/>
          <w:lang w:eastAsia="he-IL"/>
        </w:rPr>
      </w:pPr>
      <w:r w:rsidRPr="002C6DDF">
        <w:rPr>
          <w:rFonts w:ascii="David" w:eastAsia="Times New Roman" w:hAnsi="David" w:cs="David"/>
          <w:rtl/>
          <w:lang w:eastAsia="he-IL"/>
        </w:rPr>
        <w:t xml:space="preserve">היה ויחליט עורך המכרז לממש את האופציה המוקנית לו </w:t>
      </w:r>
      <w:r w:rsidR="006A67EB" w:rsidRPr="002C6DDF">
        <w:rPr>
          <w:rFonts w:ascii="David" w:eastAsia="Times New Roman" w:hAnsi="David" w:cs="David"/>
          <w:rtl/>
          <w:lang w:eastAsia="he-IL"/>
        </w:rPr>
        <w:t xml:space="preserve">להאריך את תקופת ההתקשרות יאריך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xml:space="preserve"> את הערבות בהתאם, עד ל- 60 יום לאחר תום כל תקופת</w:t>
      </w:r>
      <w:r w:rsidR="006A67EB" w:rsidRPr="002C6DDF">
        <w:rPr>
          <w:rFonts w:ascii="David" w:eastAsia="Times New Roman" w:hAnsi="David" w:cs="David"/>
          <w:rtl/>
          <w:lang w:eastAsia="he-IL"/>
        </w:rPr>
        <w:t xml:space="preserve"> התקשרות נוספת. במקרה של סירוב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xml:space="preserve"> 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rsidR="00B716F9" w:rsidRPr="002C6DDF" w:rsidRDefault="00B716F9" w:rsidP="00A966F8">
      <w:pPr>
        <w:widowControl w:val="0"/>
        <w:numPr>
          <w:ilvl w:val="0"/>
          <w:numId w:val="107"/>
        </w:numPr>
        <w:adjustRightInd w:val="0"/>
        <w:spacing w:before="120"/>
        <w:textAlignment w:val="baseline"/>
        <w:rPr>
          <w:rFonts w:ascii="David" w:eastAsia="Times New Roman" w:hAnsi="David" w:cs="David"/>
          <w:rtl/>
          <w:lang w:eastAsia="he-IL"/>
        </w:rPr>
      </w:pPr>
      <w:r w:rsidRPr="002C6DDF">
        <w:rPr>
          <w:rFonts w:ascii="David" w:eastAsia="Times New Roman" w:hAnsi="David" w:cs="David"/>
          <w:rtl/>
          <w:lang w:eastAsia="he-IL"/>
        </w:rPr>
        <w:t>מבלי לגרוע מזכויות עורך המכרז על פי כל דין, עורך המכרז יהא רשאי לחלט א</w:t>
      </w:r>
      <w:r w:rsidR="006A67EB" w:rsidRPr="002C6DDF">
        <w:rPr>
          <w:rFonts w:ascii="David" w:eastAsia="Times New Roman" w:hAnsi="David" w:cs="David"/>
          <w:rtl/>
          <w:lang w:eastAsia="he-IL"/>
        </w:rPr>
        <w:t xml:space="preserve">ת הערבות כולה </w:t>
      </w:r>
      <w:r w:rsidR="006A67EB" w:rsidRPr="002C6DDF">
        <w:rPr>
          <w:rFonts w:ascii="David" w:eastAsia="Times New Roman" w:hAnsi="David" w:cs="David"/>
          <w:rtl/>
          <w:lang w:eastAsia="he-IL"/>
        </w:rPr>
        <w:lastRenderedPageBreak/>
        <w:t>או מקצתה, במקרה ש</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xml:space="preserve"> לא יעמוד במי מהתחייבויותיו על פי הסכם ההתקשרות.</w:t>
      </w:r>
    </w:p>
    <w:p w:rsidR="00B716F9" w:rsidRPr="002C6DDF" w:rsidRDefault="00B716F9" w:rsidP="00A966F8">
      <w:pPr>
        <w:widowControl w:val="0"/>
        <w:numPr>
          <w:ilvl w:val="0"/>
          <w:numId w:val="107"/>
        </w:numPr>
        <w:adjustRightInd w:val="0"/>
        <w:spacing w:before="120"/>
        <w:textAlignment w:val="baseline"/>
        <w:rPr>
          <w:rFonts w:ascii="David" w:eastAsia="Times New Roman" w:hAnsi="David" w:cs="David"/>
          <w:lang w:eastAsia="he-IL"/>
        </w:rPr>
      </w:pPr>
      <w:r w:rsidRPr="002C6DDF">
        <w:rPr>
          <w:rFonts w:ascii="David" w:eastAsia="Times New Roman" w:hAnsi="David" w:cs="David"/>
          <w:rtl/>
          <w:lang w:eastAsia="he-IL"/>
        </w:rPr>
        <w:t>למען הסר ספק, אין בחילוט הערבות משום ויתור מצד עורך המכרז על מי מטענותיו ו</w:t>
      </w:r>
      <w:r w:rsidR="006A67EB" w:rsidRPr="002C6DDF">
        <w:rPr>
          <w:rFonts w:ascii="David" w:eastAsia="Times New Roman" w:hAnsi="David" w:cs="David"/>
          <w:rtl/>
          <w:lang w:eastAsia="he-IL"/>
        </w:rPr>
        <w:t xml:space="preserve">/או דרישותיו ו/או תביעותיו מאת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עורך המכרז רשאי לנקוט בכל הדרכים החוקיות הנוספות העומדות לרשותו על מנת לקבל פיצוי מלא עבור הנזקים אשר נגרמו ל</w:t>
      </w:r>
      <w:r w:rsidR="006A67EB" w:rsidRPr="002C6DDF">
        <w:rPr>
          <w:rFonts w:ascii="David" w:eastAsia="Times New Roman" w:hAnsi="David" w:cs="David"/>
          <w:rtl/>
          <w:lang w:eastAsia="he-IL"/>
        </w:rPr>
        <w:t xml:space="preserve">ו על ידי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במידה וייגרמו כאלה. הערבות תהיה ערבות בנקאית או של חברת ביטוח ישראלית שברשותה רישיון לעסוק בביטוח על פי חוק הפיקוח על שירותים פיננסיים (ביטוח), התשמ"א-1981.</w:t>
      </w:r>
    </w:p>
    <w:p w:rsidR="00B716F9" w:rsidRPr="002C6DDF" w:rsidRDefault="00B716F9" w:rsidP="00A966F8">
      <w:pPr>
        <w:widowControl w:val="0"/>
        <w:numPr>
          <w:ilvl w:val="0"/>
          <w:numId w:val="107"/>
        </w:numPr>
        <w:adjustRightInd w:val="0"/>
        <w:spacing w:before="120"/>
        <w:textAlignment w:val="baseline"/>
        <w:rPr>
          <w:rFonts w:ascii="David" w:eastAsia="Times New Roman" w:hAnsi="David" w:cs="David"/>
          <w:lang w:eastAsia="he-IL"/>
        </w:rPr>
      </w:pPr>
      <w:r w:rsidRPr="002C6DDF">
        <w:rPr>
          <w:rFonts w:ascii="David" w:eastAsia="Times New Roman" w:hAnsi="David" w:cs="David"/>
          <w:rtl/>
          <w:lang w:eastAsia="he-IL"/>
        </w:rPr>
        <w:t>הערבות תיחתם על ידי מורשה/י חתימה מטעמו של הבנק או מטעמה של חברת הביטוח וחותמת הבנק או חברת הביטוח.</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rPr>
      </w:pPr>
      <w:r w:rsidRPr="002C6DDF">
        <w:rPr>
          <w:rFonts w:ascii="David" w:hAnsi="David" w:cs="David"/>
          <w:bCs/>
          <w:caps/>
          <w:spacing w:val="15"/>
          <w:sz w:val="28"/>
          <w:szCs w:val="32"/>
          <w:rtl/>
        </w:rPr>
        <w:t xml:space="preserve"> הסכם התקשרות </w:t>
      </w:r>
    </w:p>
    <w:p w:rsidR="00B716F9" w:rsidRDefault="00842DAD" w:rsidP="00E4365B">
      <w:pPr>
        <w:widowControl w:val="0"/>
        <w:adjustRightInd w:val="0"/>
        <w:spacing w:before="120"/>
        <w:textAlignment w:val="baseline"/>
        <w:rPr>
          <w:rFonts w:ascii="David" w:eastAsia="Times New Roman" w:hAnsi="David" w:cs="David"/>
          <w:rtl/>
          <w:lang w:eastAsia="he-IL"/>
        </w:rPr>
      </w:pPr>
      <w:r w:rsidRPr="002C6DDF">
        <w:rPr>
          <w:rFonts w:ascii="David" w:eastAsia="Times New Roman" w:hAnsi="David" w:cs="David"/>
          <w:rtl/>
          <w:lang w:eastAsia="he-IL"/>
        </w:rPr>
        <w:t>הזוכה</w:t>
      </w:r>
      <w:r w:rsidR="00B716F9" w:rsidRPr="002C6DDF">
        <w:rPr>
          <w:rFonts w:ascii="David" w:eastAsia="Times New Roman" w:hAnsi="David" w:cs="David"/>
          <w:rtl/>
          <w:lang w:eastAsia="he-IL"/>
        </w:rPr>
        <w:t xml:space="preserve"> יעביר לעורך המכרז הסכם התקשרות </w:t>
      </w:r>
      <w:r w:rsidR="00B716F9" w:rsidRPr="002C6DDF">
        <w:rPr>
          <w:rFonts w:ascii="David" w:eastAsia="Times New Roman" w:hAnsi="David" w:cs="David"/>
          <w:b/>
          <w:bCs/>
          <w:u w:val="single"/>
          <w:rtl/>
          <w:lang w:eastAsia="he-IL"/>
        </w:rPr>
        <w:t>על כלל נספחיו</w:t>
      </w:r>
      <w:r w:rsidR="00B716F9" w:rsidRPr="002C6DDF">
        <w:rPr>
          <w:rFonts w:ascii="David" w:eastAsia="Times New Roman" w:hAnsi="David" w:cs="David"/>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B716F9" w:rsidRPr="002C6DDF">
        <w:rPr>
          <w:rFonts w:ascii="David" w:eastAsia="Times New Roman" w:hAnsi="David" w:cs="David"/>
          <w:b/>
          <w:bCs/>
          <w:rtl/>
          <w:lang w:eastAsia="he-IL"/>
        </w:rPr>
        <w:t>בהתאם לנוסח בחוברת ההצעה</w:t>
      </w:r>
      <w:r w:rsidR="00A81A4F" w:rsidRPr="002C6DDF">
        <w:rPr>
          <w:rFonts w:ascii="David" w:eastAsia="Times New Roman" w:hAnsi="David" w:cs="David"/>
          <w:b/>
          <w:bCs/>
          <w:rtl/>
          <w:lang w:eastAsia="he-IL"/>
        </w:rPr>
        <w:t xml:space="preserve"> – נספח </w:t>
      </w:r>
      <w:r w:rsidR="00E4365B" w:rsidRPr="002C6DDF">
        <w:rPr>
          <w:rFonts w:ascii="David" w:eastAsia="Times New Roman" w:hAnsi="David" w:cs="David"/>
          <w:b/>
          <w:bCs/>
          <w:rtl/>
          <w:lang w:eastAsia="he-IL"/>
        </w:rPr>
        <w:t>12</w:t>
      </w:r>
      <w:r w:rsidR="00A81A4F" w:rsidRPr="002C6DDF">
        <w:rPr>
          <w:rFonts w:ascii="David" w:eastAsia="Times New Roman" w:hAnsi="David" w:cs="David"/>
          <w:b/>
          <w:bCs/>
          <w:rtl/>
          <w:lang w:eastAsia="he-IL"/>
        </w:rPr>
        <w:t>.</w:t>
      </w:r>
    </w:p>
    <w:p w:rsidR="00752CFE" w:rsidRPr="002C6DDF" w:rsidRDefault="00752CFE" w:rsidP="00E4365B">
      <w:pPr>
        <w:widowControl w:val="0"/>
        <w:adjustRightInd w:val="0"/>
        <w:spacing w:before="120"/>
        <w:textAlignment w:val="baseline"/>
        <w:rPr>
          <w:rFonts w:ascii="David" w:eastAsia="Times New Roman" w:hAnsi="David" w:cs="David"/>
          <w:rtl/>
          <w:lang w:eastAsia="he-IL"/>
        </w:rPr>
      </w:pPr>
    </w:p>
    <w:p w:rsidR="00B716F9" w:rsidRPr="002C6DDF"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cs="David"/>
          <w:b/>
          <w:bCs/>
          <w:caps/>
          <w:spacing w:val="15"/>
          <w:sz w:val="36"/>
          <w:szCs w:val="36"/>
          <w:rtl/>
          <w:lang w:val="x-none" w:eastAsia="x-none"/>
        </w:rPr>
      </w:pPr>
      <w:bookmarkStart w:id="70" w:name="_Toc440130559"/>
      <w:bookmarkStart w:id="71" w:name="_Toc949605"/>
      <w:bookmarkStart w:id="72" w:name="_Toc950307"/>
      <w:r w:rsidRPr="002C6DDF">
        <w:rPr>
          <w:rFonts w:ascii="David" w:hAnsi="David" w:cs="David"/>
          <w:b/>
          <w:bCs/>
          <w:caps/>
          <w:spacing w:val="15"/>
          <w:sz w:val="36"/>
          <w:szCs w:val="36"/>
          <w:rtl/>
          <w:lang w:val="x-none" w:eastAsia="x-none"/>
        </w:rPr>
        <w:t xml:space="preserve">זכויות </w:t>
      </w:r>
      <w:bookmarkEnd w:id="70"/>
      <w:r w:rsidRPr="002C6DDF">
        <w:rPr>
          <w:rFonts w:ascii="David" w:hAnsi="David" w:cs="David"/>
          <w:b/>
          <w:bCs/>
          <w:caps/>
          <w:spacing w:val="15"/>
          <w:sz w:val="36"/>
          <w:szCs w:val="36"/>
          <w:rtl/>
          <w:lang w:val="x-none" w:eastAsia="x-none"/>
        </w:rPr>
        <w:t>עורך המכרז</w:t>
      </w:r>
      <w:bookmarkEnd w:id="71"/>
      <w:bookmarkEnd w:id="72"/>
      <w:r w:rsidRPr="002C6DDF">
        <w:rPr>
          <w:rFonts w:ascii="David" w:hAnsi="David" w:cs="David"/>
          <w:b/>
          <w:bCs/>
          <w:caps/>
          <w:spacing w:val="15"/>
          <w:sz w:val="36"/>
          <w:szCs w:val="36"/>
          <w:rtl/>
          <w:lang w:val="x-none" w:eastAsia="x-none"/>
        </w:rPr>
        <w:t xml:space="preserve"> </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lang w:val="x-none" w:eastAsia="x-none"/>
        </w:rPr>
      </w:pPr>
      <w:r w:rsidRPr="002C6DDF">
        <w:rPr>
          <w:rFonts w:ascii="David" w:hAnsi="David" w:cs="David"/>
          <w:bCs/>
          <w:caps/>
          <w:spacing w:val="15"/>
          <w:sz w:val="28"/>
          <w:szCs w:val="32"/>
          <w:rtl/>
          <w:lang w:val="x-none" w:eastAsia="x-none"/>
        </w:rPr>
        <w:t xml:space="preserve"> בקשת הבהרה</w:t>
      </w:r>
    </w:p>
    <w:p w:rsidR="00B716F9" w:rsidRPr="002C6DDF" w:rsidRDefault="00B716F9" w:rsidP="00B716F9">
      <w:pPr>
        <w:widowControl w:val="0"/>
        <w:adjustRightInd w:val="0"/>
        <w:spacing w:before="120"/>
        <w:textAlignment w:val="baseline"/>
        <w:rPr>
          <w:rFonts w:ascii="David" w:eastAsia="Times New Roman" w:hAnsi="David" w:cs="David"/>
          <w:rtl/>
        </w:rPr>
      </w:pPr>
      <w:r w:rsidRPr="002C6DDF">
        <w:rPr>
          <w:rFonts w:ascii="David" w:eastAsia="Times New Roman" w:hAnsi="David" w:cs="David"/>
          <w:rtl/>
        </w:rPr>
        <w:t>עורך המכרז שומר לעצמו את הזכות לפנות למציעים לצורך קבלת הבהרות על הצעתם.</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lang w:val="x-none" w:eastAsia="x-none"/>
        </w:rPr>
      </w:pPr>
      <w:r w:rsidRPr="002C6DDF">
        <w:rPr>
          <w:rFonts w:ascii="David" w:hAnsi="David" w:cs="David"/>
          <w:bCs/>
          <w:caps/>
          <w:spacing w:val="15"/>
          <w:sz w:val="28"/>
          <w:szCs w:val="32"/>
          <w:rtl/>
          <w:lang w:val="x-none" w:eastAsia="x-none"/>
        </w:rPr>
        <w:t xml:space="preserve"> ביטול הליכי המכרז</w:t>
      </w:r>
    </w:p>
    <w:p w:rsidR="00B716F9" w:rsidRPr="002C6DDF" w:rsidRDefault="00B716F9" w:rsidP="00A966F8">
      <w:pPr>
        <w:widowControl w:val="0"/>
        <w:numPr>
          <w:ilvl w:val="0"/>
          <w:numId w:val="108"/>
        </w:numPr>
        <w:adjustRightInd w:val="0"/>
        <w:spacing w:before="120"/>
        <w:textAlignment w:val="baseline"/>
        <w:rPr>
          <w:rFonts w:ascii="David" w:eastAsia="Times New Roman" w:hAnsi="David" w:cs="David"/>
          <w:rtl/>
        </w:rPr>
      </w:pPr>
      <w:r w:rsidRPr="002C6DDF">
        <w:rPr>
          <w:rFonts w:ascii="David" w:eastAsia="Times New Roman" w:hAnsi="David" w:cs="David"/>
          <w:rtl/>
        </w:rPr>
        <w:t xml:space="preserve">עורך המכרז רשאי, על פי שיקול דעתו הבלעדי, לבטל את המכרז או לפרסם מכרז חדש. באם יבוטל המכרז לפני בחירת </w:t>
      </w:r>
      <w:r w:rsidR="00842DAD" w:rsidRPr="002C6DDF">
        <w:rPr>
          <w:rFonts w:ascii="David" w:eastAsia="Times New Roman" w:hAnsi="David" w:cs="David"/>
          <w:rtl/>
        </w:rPr>
        <w:t>הזוכה</w:t>
      </w:r>
      <w:r w:rsidRPr="002C6DDF">
        <w:rPr>
          <w:rFonts w:ascii="David" w:eastAsia="Times New Roman" w:hAnsi="David" w:cs="David"/>
          <w:rtl/>
        </w:rPr>
        <w:t>, הודעה על ביטול המכרז תשלח לכל המציעים אשר הגישו הצעות למכרז.</w:t>
      </w:r>
    </w:p>
    <w:p w:rsidR="00B716F9" w:rsidRPr="002C6DDF" w:rsidRDefault="00B716F9" w:rsidP="00A966F8">
      <w:pPr>
        <w:widowControl w:val="0"/>
        <w:numPr>
          <w:ilvl w:val="0"/>
          <w:numId w:val="108"/>
        </w:numPr>
        <w:adjustRightInd w:val="0"/>
        <w:spacing w:before="120"/>
        <w:textAlignment w:val="baseline"/>
        <w:rPr>
          <w:rFonts w:ascii="David" w:eastAsia="Times New Roman" w:hAnsi="David" w:cs="David"/>
          <w:b/>
          <w:bCs/>
          <w:sz w:val="28"/>
          <w:szCs w:val="28"/>
        </w:rPr>
      </w:pPr>
      <w:r w:rsidRPr="002C6DDF">
        <w:rPr>
          <w:rFonts w:ascii="David" w:eastAsia="Times New Roman" w:hAnsi="David" w:cs="David"/>
          <w:rtl/>
        </w:rPr>
        <w:t xml:space="preserve">במקרה של ביטול, לא יהיה חייב </w:t>
      </w:r>
      <w:r w:rsidR="00725B36" w:rsidRPr="002C6DDF">
        <w:rPr>
          <w:rFonts w:ascii="David" w:eastAsia="Times New Roman" w:hAnsi="David" w:cs="David"/>
          <w:rtl/>
        </w:rPr>
        <w:t>המשרד</w:t>
      </w:r>
      <w:r w:rsidRPr="002C6DDF">
        <w:rPr>
          <w:rFonts w:ascii="David" w:eastAsia="Times New Roman" w:hAnsi="David" w:cs="David"/>
          <w:rtl/>
        </w:rPr>
        <w:t xml:space="preserve"> לפצות את המציעים או כל משתתף אחר במכרז, בכל צורה שהיא.</w:t>
      </w:r>
    </w:p>
    <w:p w:rsidR="00B716F9" w:rsidRPr="002C6DDF" w:rsidRDefault="006A67EB" w:rsidP="00A966F8">
      <w:pPr>
        <w:widowControl w:val="0"/>
        <w:numPr>
          <w:ilvl w:val="0"/>
          <w:numId w:val="108"/>
        </w:numPr>
        <w:adjustRightInd w:val="0"/>
        <w:spacing w:before="120"/>
        <w:textAlignment w:val="baseline"/>
        <w:rPr>
          <w:rFonts w:ascii="David" w:eastAsia="Times New Roman" w:hAnsi="David" w:cs="David"/>
        </w:rPr>
      </w:pPr>
      <w:r w:rsidRPr="002C6DDF">
        <w:rPr>
          <w:rFonts w:ascii="David" w:eastAsia="Times New Roman" w:hAnsi="David" w:cs="David"/>
          <w:rtl/>
        </w:rPr>
        <w:t xml:space="preserve">ההחלטה אודות </w:t>
      </w:r>
      <w:r w:rsidR="00842DAD" w:rsidRPr="002C6DDF">
        <w:rPr>
          <w:rFonts w:ascii="David" w:eastAsia="Times New Roman" w:hAnsi="David" w:cs="David"/>
          <w:rtl/>
        </w:rPr>
        <w:t>הזוכה</w:t>
      </w:r>
      <w:r w:rsidR="00B716F9" w:rsidRPr="002C6DDF">
        <w:rPr>
          <w:rFonts w:ascii="David" w:eastAsia="Times New Roman" w:hAnsi="David" w:cs="David"/>
          <w:rtl/>
        </w:rPr>
        <w:t xml:space="preserve"> במכרז נתונה באופן בלעדי בידי וועדת המכרזים. </w:t>
      </w:r>
    </w:p>
    <w:p w:rsidR="00B716F9" w:rsidRPr="002C6DDF" w:rsidRDefault="00B716F9" w:rsidP="00E10509">
      <w:pPr>
        <w:widowControl w:val="0"/>
        <w:numPr>
          <w:ilvl w:val="2"/>
          <w:numId w:val="53"/>
        </w:numPr>
        <w:spacing w:before="120" w:after="120" w:line="240" w:lineRule="auto"/>
        <w:ind w:right="454"/>
        <w:outlineLvl w:val="2"/>
        <w:rPr>
          <w:rFonts w:ascii="David" w:hAnsi="David" w:cs="David"/>
          <w:bCs/>
          <w:caps/>
          <w:spacing w:val="15"/>
          <w:sz w:val="28"/>
          <w:szCs w:val="32"/>
          <w:rtl/>
          <w:lang w:val="x-none" w:eastAsia="x-none"/>
        </w:rPr>
      </w:pPr>
      <w:r w:rsidRPr="002C6DDF">
        <w:rPr>
          <w:rFonts w:ascii="David" w:hAnsi="David" w:cs="David"/>
          <w:bCs/>
          <w:caps/>
          <w:spacing w:val="15"/>
          <w:sz w:val="28"/>
          <w:szCs w:val="32"/>
          <w:rtl/>
          <w:lang w:val="x-none" w:eastAsia="x-none"/>
        </w:rPr>
        <w:t xml:space="preserve"> תוקף ההצעה</w:t>
      </w:r>
    </w:p>
    <w:p w:rsidR="00B716F9" w:rsidRPr="002C6DDF" w:rsidRDefault="00B716F9" w:rsidP="00A966F8">
      <w:pPr>
        <w:numPr>
          <w:ilvl w:val="0"/>
          <w:numId w:val="109"/>
        </w:numPr>
        <w:rPr>
          <w:rFonts w:ascii="David" w:hAnsi="David" w:cs="David"/>
        </w:rPr>
      </w:pPr>
      <w:r w:rsidRPr="002C6DDF">
        <w:rPr>
          <w:rFonts w:ascii="David" w:eastAsia="Times New Roman" w:hAnsi="David" w:cs="David"/>
          <w:rtl/>
          <w:lang w:eastAsia="he-IL"/>
        </w:rPr>
        <w:t xml:space="preserve">ההצעה תעמוד בתוקפה ותחייב את מגישה עד לחתימה על הסכם ההתקשרות עם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xml:space="preserve"> במכרז</w:t>
      </w:r>
      <w:r w:rsidRPr="002C6DDF">
        <w:rPr>
          <w:rFonts w:ascii="David" w:hAnsi="David" w:cs="David"/>
          <w:rtl/>
        </w:rPr>
        <w:t>.</w:t>
      </w:r>
      <w:r w:rsidRPr="002C6DDF">
        <w:rPr>
          <w:rFonts w:ascii="David" w:eastAsia="Times New Roman" w:hAnsi="David" w:cs="David"/>
          <w:rtl/>
          <w:lang w:eastAsia="he-IL"/>
        </w:rPr>
        <w:t xml:space="preserve"> </w:t>
      </w:r>
    </w:p>
    <w:p w:rsidR="00B716F9" w:rsidRPr="002C6DDF" w:rsidRDefault="00B716F9" w:rsidP="00A966F8">
      <w:pPr>
        <w:numPr>
          <w:ilvl w:val="0"/>
          <w:numId w:val="109"/>
        </w:numPr>
        <w:rPr>
          <w:rFonts w:ascii="David" w:hAnsi="David" w:cs="David"/>
        </w:rPr>
      </w:pPr>
      <w:r w:rsidRPr="002C6DDF">
        <w:rPr>
          <w:rFonts w:ascii="David" w:eastAsia="Times New Roman" w:hAnsi="David" w:cs="David"/>
          <w:rtl/>
          <w:lang w:eastAsia="he-IL"/>
        </w:rPr>
        <w:t xml:space="preserve">מבלי לגרוע מהאמור לעיל, הצעות שלא נבחרו תעמודנה בתוקפן 180 יום נוספים לאחר סיום הליכי המכרז, וזאת למקרה שבו תופסק ההתקשרות עם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xml:space="preserve"> במכרז מכל סיבה שהיא, לרבות בשל חזרתו מהצעתו, הפרתו את ההתקשרות עם </w:t>
      </w:r>
      <w:r w:rsidR="00725B36" w:rsidRPr="002C6DDF">
        <w:rPr>
          <w:rFonts w:ascii="David" w:eastAsia="Times New Roman" w:hAnsi="David" w:cs="David"/>
          <w:rtl/>
          <w:lang w:eastAsia="he-IL"/>
        </w:rPr>
        <w:t>המשרד</w:t>
      </w:r>
      <w:r w:rsidRPr="002C6DDF">
        <w:rPr>
          <w:rFonts w:ascii="David" w:eastAsia="Times New Roman" w:hAnsi="David" w:cs="David"/>
          <w:rtl/>
          <w:lang w:eastAsia="he-IL"/>
        </w:rPr>
        <w:t xml:space="preserve"> או אי שביעות רצונו של </w:t>
      </w:r>
      <w:r w:rsidR="00725B36" w:rsidRPr="002C6DDF">
        <w:rPr>
          <w:rFonts w:ascii="David" w:eastAsia="Times New Roman" w:hAnsi="David" w:cs="David"/>
          <w:rtl/>
          <w:lang w:eastAsia="he-IL"/>
        </w:rPr>
        <w:t>המשרד</w:t>
      </w:r>
      <w:r w:rsidRPr="002C6DDF">
        <w:rPr>
          <w:rFonts w:ascii="David" w:eastAsia="Times New Roman" w:hAnsi="David" w:cs="David"/>
          <w:rtl/>
          <w:lang w:eastAsia="he-IL"/>
        </w:rPr>
        <w:t xml:space="preserve"> מתפקודו.</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lang w:val="x-none" w:eastAsia="x-none"/>
        </w:rPr>
      </w:pPr>
      <w:r w:rsidRPr="002C6DDF">
        <w:rPr>
          <w:rFonts w:ascii="David" w:hAnsi="David" w:cs="David"/>
          <w:bCs/>
          <w:caps/>
          <w:spacing w:val="15"/>
          <w:sz w:val="28"/>
          <w:szCs w:val="32"/>
          <w:rtl/>
          <w:lang w:val="x-none" w:eastAsia="x-none"/>
        </w:rPr>
        <w:t xml:space="preserve"> הפסקת ההתקשרות עם </w:t>
      </w:r>
      <w:r w:rsidR="00842DAD" w:rsidRPr="002C6DDF">
        <w:rPr>
          <w:rFonts w:ascii="David" w:hAnsi="David" w:cs="David"/>
          <w:bCs/>
          <w:caps/>
          <w:spacing w:val="15"/>
          <w:sz w:val="28"/>
          <w:szCs w:val="32"/>
          <w:rtl/>
          <w:lang w:val="x-none" w:eastAsia="x-none"/>
        </w:rPr>
        <w:t>הזוכה</w:t>
      </w:r>
      <w:r w:rsidRPr="002C6DDF">
        <w:rPr>
          <w:rFonts w:ascii="David" w:hAnsi="David" w:cs="David"/>
          <w:bCs/>
          <w:caps/>
          <w:spacing w:val="15"/>
          <w:sz w:val="28"/>
          <w:szCs w:val="32"/>
          <w:rtl/>
          <w:lang w:val="x-none" w:eastAsia="x-none"/>
        </w:rPr>
        <w:t xml:space="preserve"> במכרז</w:t>
      </w:r>
    </w:p>
    <w:p w:rsidR="00B716F9" w:rsidRPr="002C6DDF" w:rsidRDefault="00B716F9" w:rsidP="00205D20">
      <w:pPr>
        <w:pStyle w:val="40"/>
        <w:rPr>
          <w:rFonts w:ascii="David" w:hAnsi="David" w:cs="David"/>
          <w:rtl/>
        </w:rPr>
      </w:pPr>
      <w:r w:rsidRPr="002C6DDF">
        <w:rPr>
          <w:rFonts w:ascii="David" w:hAnsi="David" w:cs="David"/>
          <w:rtl/>
        </w:rPr>
        <w:lastRenderedPageBreak/>
        <w:t>עילות להפסקת ההתקשרות</w:t>
      </w:r>
    </w:p>
    <w:p w:rsidR="00B716F9" w:rsidRPr="002C6DDF" w:rsidRDefault="00B716F9" w:rsidP="00B716F9">
      <w:pPr>
        <w:widowControl w:val="0"/>
        <w:adjustRightInd w:val="0"/>
        <w:spacing w:before="120"/>
        <w:textAlignment w:val="baseline"/>
        <w:rPr>
          <w:rFonts w:ascii="David" w:eastAsia="Times New Roman" w:hAnsi="David" w:cs="David"/>
          <w:rtl/>
          <w:lang w:eastAsia="he-IL"/>
        </w:rPr>
      </w:pPr>
      <w:r w:rsidRPr="002C6DDF">
        <w:rPr>
          <w:rFonts w:ascii="David" w:eastAsia="Times New Roman" w:hAnsi="David" w:cs="David"/>
          <w:rtl/>
        </w:rPr>
        <w:t xml:space="preserve">עורך המכרז </w:t>
      </w:r>
      <w:r w:rsidR="006A67EB" w:rsidRPr="002C6DDF">
        <w:rPr>
          <w:rFonts w:ascii="David" w:eastAsia="Times New Roman" w:hAnsi="David" w:cs="David"/>
          <w:rtl/>
          <w:lang w:eastAsia="he-IL"/>
        </w:rPr>
        <w:t xml:space="preserve">יהא רשאי להפסיק את ההתקשרות עם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xml:space="preserve"> ולחלט ערבויותיו, בהתרחש כל אחד או יותר מן המקרים הבאים:</w:t>
      </w:r>
    </w:p>
    <w:p w:rsidR="00B716F9" w:rsidRPr="002C6DDF" w:rsidRDefault="00B716F9" w:rsidP="00A966F8">
      <w:pPr>
        <w:widowControl w:val="0"/>
        <w:numPr>
          <w:ilvl w:val="0"/>
          <w:numId w:val="110"/>
        </w:numPr>
        <w:adjustRightInd w:val="0"/>
        <w:spacing w:before="120"/>
        <w:textAlignment w:val="baseline"/>
        <w:rPr>
          <w:rFonts w:ascii="David" w:eastAsia="Times New Roman" w:hAnsi="David" w:cs="David"/>
          <w:rtl/>
          <w:lang w:eastAsia="he-IL"/>
        </w:rPr>
      </w:pPr>
      <w:r w:rsidRPr="002C6DDF">
        <w:rPr>
          <w:rFonts w:ascii="David" w:eastAsia="Times New Roman" w:hAnsi="David" w:cs="David"/>
          <w:rtl/>
          <w:lang w:eastAsia="he-IL"/>
        </w:rPr>
        <w:t xml:space="preserve">אם ימונה קדם מפרק, מפרק זמני או מפרק קבוע </w:t>
      </w:r>
      <w:r w:rsidR="00841893" w:rsidRPr="002C6DDF">
        <w:rPr>
          <w:rFonts w:ascii="David" w:eastAsia="Times New Roman" w:hAnsi="David" w:cs="David"/>
          <w:rtl/>
          <w:lang w:eastAsia="he-IL"/>
        </w:rPr>
        <w:t>לזוכה</w:t>
      </w:r>
      <w:r w:rsidRPr="002C6DDF">
        <w:rPr>
          <w:rFonts w:ascii="David" w:eastAsia="Times New Roman" w:hAnsi="David" w:cs="David"/>
          <w:rtl/>
          <w:lang w:eastAsia="he-IL"/>
        </w:rPr>
        <w:t>. ויוב</w:t>
      </w:r>
      <w:r w:rsidR="006A67EB" w:rsidRPr="002C6DDF">
        <w:rPr>
          <w:rFonts w:ascii="David" w:eastAsia="Times New Roman" w:hAnsi="David" w:cs="David"/>
          <w:rtl/>
          <w:lang w:eastAsia="he-IL"/>
        </w:rPr>
        <w:t xml:space="preserve">הר כי, במקרים המפורטים לעיל על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xml:space="preserve"> להודיע מידית </w:t>
      </w:r>
      <w:r w:rsidR="003A4DC7" w:rsidRPr="002C6DDF">
        <w:rPr>
          <w:rFonts w:ascii="David" w:eastAsia="Times New Roman" w:hAnsi="David" w:cs="David"/>
          <w:rtl/>
          <w:lang w:eastAsia="he-IL"/>
        </w:rPr>
        <w:t>למשרד</w:t>
      </w:r>
      <w:r w:rsidRPr="002C6DDF">
        <w:rPr>
          <w:rFonts w:ascii="David" w:eastAsia="Times New Roman" w:hAnsi="David" w:cs="David"/>
          <w:rtl/>
          <w:lang w:eastAsia="he-IL"/>
        </w:rPr>
        <w:t xml:space="preserve"> בדבר מינוי כאמור.</w:t>
      </w:r>
    </w:p>
    <w:p w:rsidR="00B716F9" w:rsidRPr="002C6DDF" w:rsidRDefault="00B716F9" w:rsidP="00A966F8">
      <w:pPr>
        <w:widowControl w:val="0"/>
        <w:numPr>
          <w:ilvl w:val="0"/>
          <w:numId w:val="110"/>
        </w:numPr>
        <w:adjustRightInd w:val="0"/>
        <w:spacing w:before="120"/>
        <w:textAlignment w:val="baseline"/>
        <w:rPr>
          <w:rFonts w:ascii="David" w:eastAsia="Times New Roman" w:hAnsi="David" w:cs="David"/>
          <w:rtl/>
          <w:lang w:eastAsia="he-IL"/>
        </w:rPr>
      </w:pPr>
      <w:r w:rsidRPr="002C6DDF">
        <w:rPr>
          <w:rFonts w:ascii="David" w:eastAsia="Times New Roman" w:hAnsi="David" w:cs="David"/>
          <w:rtl/>
          <w:lang w:eastAsia="he-IL"/>
        </w:rPr>
        <w:t xml:space="preserve">אם ימונה כונס נכסים זמני או כונס נכסים קבוע לעסקי ו/או רכוש </w:t>
      </w:r>
      <w:r w:rsidR="00841893" w:rsidRPr="002C6DDF">
        <w:rPr>
          <w:rFonts w:ascii="David" w:eastAsia="Times New Roman" w:hAnsi="David" w:cs="David"/>
          <w:rtl/>
          <w:lang w:eastAsia="he-IL"/>
        </w:rPr>
        <w:t>לזוכה</w:t>
      </w:r>
      <w:r w:rsidRPr="002C6DDF">
        <w:rPr>
          <w:rFonts w:ascii="David" w:eastAsia="Times New Roman" w:hAnsi="David" w:cs="David"/>
          <w:rtl/>
          <w:lang w:eastAsia="he-IL"/>
        </w:rPr>
        <w:t>. ויוב</w:t>
      </w:r>
      <w:r w:rsidR="006A67EB" w:rsidRPr="002C6DDF">
        <w:rPr>
          <w:rFonts w:ascii="David" w:eastAsia="Times New Roman" w:hAnsi="David" w:cs="David"/>
          <w:rtl/>
          <w:lang w:eastAsia="he-IL"/>
        </w:rPr>
        <w:t xml:space="preserve">הר כי, במקרים המפורטים לעיל על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xml:space="preserve"> להודיע מיידית </w:t>
      </w:r>
      <w:r w:rsidR="003A4DC7" w:rsidRPr="002C6DDF">
        <w:rPr>
          <w:rFonts w:ascii="David" w:eastAsia="Times New Roman" w:hAnsi="David" w:cs="David"/>
          <w:rtl/>
          <w:lang w:eastAsia="he-IL"/>
        </w:rPr>
        <w:t>למשרד</w:t>
      </w:r>
      <w:r w:rsidRPr="002C6DDF">
        <w:rPr>
          <w:rFonts w:ascii="David" w:eastAsia="Times New Roman" w:hAnsi="David" w:cs="David"/>
          <w:rtl/>
          <w:lang w:eastAsia="he-IL"/>
        </w:rPr>
        <w:t xml:space="preserve"> בדבר מינוי כאמור.</w:t>
      </w:r>
    </w:p>
    <w:p w:rsidR="00B716F9" w:rsidRPr="002C6DDF" w:rsidRDefault="00B716F9" w:rsidP="00A966F8">
      <w:pPr>
        <w:widowControl w:val="0"/>
        <w:numPr>
          <w:ilvl w:val="0"/>
          <w:numId w:val="110"/>
        </w:numPr>
        <w:adjustRightInd w:val="0"/>
        <w:spacing w:before="120"/>
        <w:textAlignment w:val="baseline"/>
        <w:rPr>
          <w:rFonts w:ascii="David" w:eastAsia="Times New Roman" w:hAnsi="David" w:cs="David"/>
          <w:rtl/>
          <w:lang w:eastAsia="he-IL"/>
        </w:rPr>
      </w:pPr>
      <w:r w:rsidRPr="002C6DDF">
        <w:rPr>
          <w:rFonts w:ascii="David" w:eastAsia="Times New Roman" w:hAnsi="David" w:cs="David"/>
          <w:rtl/>
          <w:lang w:eastAsia="he-IL"/>
        </w:rPr>
        <w:t xml:space="preserve">אם יינתן צו הקפאת הליכים </w:t>
      </w:r>
      <w:r w:rsidR="00841893" w:rsidRPr="002C6DDF">
        <w:rPr>
          <w:rFonts w:ascii="David" w:eastAsia="Times New Roman" w:hAnsi="David" w:cs="David"/>
          <w:rtl/>
          <w:lang w:eastAsia="he-IL"/>
        </w:rPr>
        <w:t>לזוכה</w:t>
      </w:r>
      <w:r w:rsidRPr="002C6DDF">
        <w:rPr>
          <w:rFonts w:ascii="David" w:eastAsia="Times New Roman" w:hAnsi="David" w:cs="David"/>
          <w:rtl/>
          <w:lang w:eastAsia="he-IL"/>
        </w:rPr>
        <w:t>. ו</w:t>
      </w:r>
      <w:r w:rsidR="006A67EB" w:rsidRPr="002C6DDF">
        <w:rPr>
          <w:rFonts w:ascii="David" w:eastAsia="Times New Roman" w:hAnsi="David" w:cs="David"/>
          <w:rtl/>
          <w:lang w:eastAsia="he-IL"/>
        </w:rPr>
        <w:t xml:space="preserve">יובהר כי, במקרה המפורט לעיל על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xml:space="preserve"> להודיע מיידית </w:t>
      </w:r>
      <w:r w:rsidR="003A4DC7" w:rsidRPr="002C6DDF">
        <w:rPr>
          <w:rFonts w:ascii="David" w:eastAsia="Times New Roman" w:hAnsi="David" w:cs="David"/>
          <w:rtl/>
          <w:lang w:eastAsia="he-IL"/>
        </w:rPr>
        <w:t>למשרד</w:t>
      </w:r>
      <w:r w:rsidRPr="002C6DDF">
        <w:rPr>
          <w:rFonts w:ascii="David" w:eastAsia="Times New Roman" w:hAnsi="David" w:cs="David"/>
          <w:rtl/>
          <w:lang w:eastAsia="he-IL"/>
        </w:rPr>
        <w:t xml:space="preserve"> בדבר מתן צו כאמור.</w:t>
      </w:r>
    </w:p>
    <w:p w:rsidR="00B716F9" w:rsidRPr="002C6DDF" w:rsidRDefault="006A67EB" w:rsidP="00A966F8">
      <w:pPr>
        <w:widowControl w:val="0"/>
        <w:numPr>
          <w:ilvl w:val="0"/>
          <w:numId w:val="110"/>
        </w:numPr>
        <w:adjustRightInd w:val="0"/>
        <w:spacing w:before="120"/>
        <w:textAlignment w:val="baseline"/>
        <w:rPr>
          <w:rFonts w:ascii="David" w:eastAsia="Times New Roman" w:hAnsi="David" w:cs="David"/>
          <w:rtl/>
          <w:lang w:eastAsia="he-IL"/>
        </w:rPr>
      </w:pPr>
      <w:r w:rsidRPr="002C6DDF">
        <w:rPr>
          <w:rFonts w:ascii="David" w:eastAsia="Times New Roman" w:hAnsi="David" w:cs="David"/>
          <w:rtl/>
          <w:lang w:eastAsia="he-IL"/>
        </w:rPr>
        <w:t xml:space="preserve">אם הפסיק </w:t>
      </w:r>
      <w:r w:rsidR="00842DAD" w:rsidRPr="002C6DDF">
        <w:rPr>
          <w:rFonts w:ascii="David" w:eastAsia="Times New Roman" w:hAnsi="David" w:cs="David"/>
          <w:rtl/>
          <w:lang w:eastAsia="he-IL"/>
        </w:rPr>
        <w:t>הזוכה</w:t>
      </w:r>
      <w:r w:rsidR="00B716F9" w:rsidRPr="002C6DDF">
        <w:rPr>
          <w:rFonts w:ascii="David" w:eastAsia="Times New Roman" w:hAnsi="David" w:cs="David"/>
          <w:rtl/>
          <w:lang w:eastAsia="he-IL"/>
        </w:rPr>
        <w:t xml:space="preserve"> לנהל את עסקיו לתקופה העולה על 30 ימים.</w:t>
      </w:r>
    </w:p>
    <w:p w:rsidR="00B716F9" w:rsidRPr="002C6DDF" w:rsidRDefault="006A67EB" w:rsidP="00A966F8">
      <w:pPr>
        <w:widowControl w:val="0"/>
        <w:numPr>
          <w:ilvl w:val="0"/>
          <w:numId w:val="110"/>
        </w:numPr>
        <w:adjustRightInd w:val="0"/>
        <w:spacing w:before="120"/>
        <w:textAlignment w:val="baseline"/>
        <w:rPr>
          <w:rFonts w:ascii="David" w:eastAsia="Times New Roman" w:hAnsi="David" w:cs="David"/>
          <w:lang w:eastAsia="he-IL"/>
        </w:rPr>
      </w:pPr>
      <w:r w:rsidRPr="002C6DDF">
        <w:rPr>
          <w:rFonts w:ascii="David" w:eastAsia="Times New Roman" w:hAnsi="David" w:cs="David"/>
          <w:rtl/>
          <w:lang w:eastAsia="he-IL"/>
        </w:rPr>
        <w:t xml:space="preserve">הסתלק </w:t>
      </w:r>
      <w:r w:rsidR="00842DAD" w:rsidRPr="002C6DDF">
        <w:rPr>
          <w:rFonts w:ascii="David" w:eastAsia="Times New Roman" w:hAnsi="David" w:cs="David"/>
          <w:rtl/>
          <w:lang w:eastAsia="he-IL"/>
        </w:rPr>
        <w:t>הזוכה</w:t>
      </w:r>
      <w:r w:rsidR="00B716F9" w:rsidRPr="002C6DDF">
        <w:rPr>
          <w:rFonts w:ascii="David" w:eastAsia="Times New Roman" w:hAnsi="David" w:cs="David"/>
          <w:rtl/>
          <w:lang w:eastAsia="he-IL"/>
        </w:rPr>
        <w:t xml:space="preserve"> מביצוע הסכם ההתקשרות.</w:t>
      </w:r>
    </w:p>
    <w:p w:rsidR="00B716F9" w:rsidRPr="002C6DDF" w:rsidRDefault="00B716F9" w:rsidP="00A966F8">
      <w:pPr>
        <w:widowControl w:val="0"/>
        <w:numPr>
          <w:ilvl w:val="0"/>
          <w:numId w:val="110"/>
        </w:numPr>
        <w:adjustRightInd w:val="0"/>
        <w:spacing w:before="120"/>
        <w:textAlignment w:val="baseline"/>
        <w:rPr>
          <w:rFonts w:ascii="David" w:eastAsia="Times New Roman" w:hAnsi="David" w:cs="David"/>
          <w:lang w:eastAsia="he-IL"/>
        </w:rPr>
      </w:pPr>
      <w:r w:rsidRPr="002C6DDF">
        <w:rPr>
          <w:rFonts w:ascii="David" w:eastAsia="Times New Roman" w:hAnsi="David" w:cs="David"/>
          <w:rtl/>
          <w:lang w:eastAsia="he-IL"/>
        </w:rPr>
        <w:t xml:space="preserve">חוסר שביעות רצון נצבר ומתועד של </w:t>
      </w:r>
      <w:r w:rsidR="00725B36" w:rsidRPr="002C6DDF">
        <w:rPr>
          <w:rFonts w:ascii="David" w:eastAsia="Times New Roman" w:hAnsi="David" w:cs="David"/>
          <w:rtl/>
          <w:lang w:eastAsia="he-IL"/>
        </w:rPr>
        <w:t>המשרד</w:t>
      </w:r>
      <w:r w:rsidR="006A67EB" w:rsidRPr="002C6DDF">
        <w:rPr>
          <w:rFonts w:ascii="David" w:eastAsia="Times New Roman" w:hAnsi="David" w:cs="David"/>
          <w:rtl/>
          <w:lang w:eastAsia="he-IL"/>
        </w:rPr>
        <w:t xml:space="preserve"> מרמת השירותים אותם מספק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xml:space="preserve"> </w:t>
      </w:r>
      <w:r w:rsidR="003A4DC7" w:rsidRPr="002C6DDF">
        <w:rPr>
          <w:rFonts w:ascii="David" w:eastAsia="Times New Roman" w:hAnsi="David" w:cs="David"/>
          <w:rtl/>
          <w:lang w:eastAsia="he-IL"/>
        </w:rPr>
        <w:t>למשרד</w:t>
      </w:r>
      <w:r w:rsidRPr="002C6DDF">
        <w:rPr>
          <w:rFonts w:ascii="David" w:eastAsia="Times New Roman" w:hAnsi="David" w:cs="David"/>
          <w:rtl/>
          <w:lang w:eastAsia="he-IL"/>
        </w:rPr>
        <w:t>.</w:t>
      </w:r>
    </w:p>
    <w:p w:rsidR="00B716F9" w:rsidRPr="002C6DDF" w:rsidRDefault="00842DAD" w:rsidP="00A966F8">
      <w:pPr>
        <w:widowControl w:val="0"/>
        <w:numPr>
          <w:ilvl w:val="0"/>
          <w:numId w:val="110"/>
        </w:numPr>
        <w:adjustRightInd w:val="0"/>
        <w:spacing w:before="120"/>
        <w:textAlignment w:val="baseline"/>
        <w:rPr>
          <w:rFonts w:ascii="David" w:eastAsia="Times New Roman" w:hAnsi="David" w:cs="David"/>
          <w:lang w:eastAsia="he-IL"/>
        </w:rPr>
      </w:pPr>
      <w:r w:rsidRPr="002C6DDF">
        <w:rPr>
          <w:rFonts w:ascii="David" w:eastAsia="Times New Roman" w:hAnsi="David" w:cs="David"/>
          <w:rtl/>
          <w:lang w:eastAsia="he-IL"/>
        </w:rPr>
        <w:t>הזוכה</w:t>
      </w:r>
      <w:r w:rsidR="00B716F9" w:rsidRPr="002C6DDF">
        <w:rPr>
          <w:rFonts w:ascii="David" w:eastAsia="Times New Roman" w:hAnsi="David" w:cs="David"/>
          <w:rtl/>
          <w:lang w:eastAsia="he-IL"/>
        </w:rPr>
        <w:t xml:space="preserve"> חרג מהרשום באמנת השירות במכרז, או צבר מספר מקרים של תשלום פיצויים מוסכמים, אשר על פי שיקול דעתו של </w:t>
      </w:r>
      <w:r w:rsidR="00725B36" w:rsidRPr="002C6DDF">
        <w:rPr>
          <w:rFonts w:ascii="David" w:eastAsia="Times New Roman" w:hAnsi="David" w:cs="David"/>
          <w:rtl/>
          <w:lang w:eastAsia="he-IL"/>
        </w:rPr>
        <w:t>המשרד</w:t>
      </w:r>
      <w:r w:rsidR="00B716F9" w:rsidRPr="002C6DDF">
        <w:rPr>
          <w:rFonts w:ascii="David" w:eastAsia="Times New Roman" w:hAnsi="David" w:cs="David"/>
          <w:rtl/>
          <w:lang w:eastAsia="he-IL"/>
        </w:rPr>
        <w:t xml:space="preserve"> מהווה עילה להפסקת ההתקשרות עמו.</w:t>
      </w:r>
    </w:p>
    <w:p w:rsidR="00B716F9" w:rsidRPr="002C6DDF" w:rsidRDefault="00B716F9" w:rsidP="00205D20">
      <w:pPr>
        <w:pStyle w:val="40"/>
        <w:rPr>
          <w:rFonts w:ascii="David" w:hAnsi="David" w:cs="David"/>
        </w:rPr>
      </w:pPr>
      <w:r w:rsidRPr="002C6DDF">
        <w:rPr>
          <w:rFonts w:ascii="David" w:hAnsi="David" w:cs="David"/>
          <w:rtl/>
        </w:rPr>
        <w:t>העברת השירותים המבוקשים ל</w:t>
      </w:r>
      <w:r w:rsidR="006A67EB" w:rsidRPr="002C6DDF">
        <w:rPr>
          <w:rFonts w:ascii="David" w:hAnsi="David" w:cs="David"/>
          <w:rtl/>
        </w:rPr>
        <w:t xml:space="preserve">ספק </w:t>
      </w:r>
      <w:r w:rsidRPr="002C6DDF">
        <w:rPr>
          <w:rFonts w:ascii="David" w:hAnsi="David" w:cs="David"/>
          <w:rtl/>
        </w:rPr>
        <w:t>אחר</w:t>
      </w:r>
    </w:p>
    <w:p w:rsidR="00B716F9" w:rsidRPr="002C6DDF" w:rsidRDefault="00B716F9" w:rsidP="00A966F8">
      <w:pPr>
        <w:widowControl w:val="0"/>
        <w:numPr>
          <w:ilvl w:val="0"/>
          <w:numId w:val="111"/>
        </w:numPr>
        <w:adjustRightInd w:val="0"/>
        <w:spacing w:before="120"/>
        <w:textAlignment w:val="baseline"/>
        <w:rPr>
          <w:rFonts w:ascii="David" w:eastAsia="Times New Roman" w:hAnsi="David" w:cs="David"/>
          <w:lang w:eastAsia="he-IL"/>
        </w:rPr>
      </w:pPr>
      <w:r w:rsidRPr="002C6DDF">
        <w:rPr>
          <w:rFonts w:ascii="David" w:eastAsia="Times New Roman" w:hAnsi="David" w:cs="David"/>
          <w:rtl/>
        </w:rPr>
        <w:t xml:space="preserve">עורך המכרז </w:t>
      </w:r>
      <w:r w:rsidRPr="002C6DDF">
        <w:rPr>
          <w:rFonts w:ascii="David" w:eastAsia="Times New Roman" w:hAnsi="David" w:cs="David"/>
          <w:rtl/>
          <w:lang w:eastAsia="he-IL"/>
        </w:rPr>
        <w:t xml:space="preserve">רשאי להעביר את ביצוע השירותים שניתנו על ידי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xml:space="preserve"> שעימו הופסקה ההתקשרות, למציע אשר דורג במקום השני במכרז או לספק אחר (להלן – "</w:t>
      </w:r>
      <w:r w:rsidR="00842DAD" w:rsidRPr="002C6DDF">
        <w:rPr>
          <w:rFonts w:ascii="David" w:eastAsia="Times New Roman" w:hAnsi="David" w:cs="David"/>
          <w:b/>
          <w:bCs/>
          <w:rtl/>
          <w:lang w:eastAsia="he-IL"/>
        </w:rPr>
        <w:t>הזוכה</w:t>
      </w:r>
      <w:r w:rsidRPr="002C6DDF">
        <w:rPr>
          <w:rFonts w:ascii="David" w:eastAsia="Times New Roman" w:hAnsi="David" w:cs="David"/>
          <w:b/>
          <w:bCs/>
          <w:rtl/>
          <w:lang w:eastAsia="he-IL"/>
        </w:rPr>
        <w:t xml:space="preserve"> חדש</w:t>
      </w:r>
      <w:r w:rsidRPr="002C6DDF">
        <w:rPr>
          <w:rFonts w:ascii="David" w:eastAsia="Times New Roman" w:hAnsi="David" w:cs="David"/>
          <w:rtl/>
          <w:lang w:eastAsia="he-IL"/>
        </w:rPr>
        <w:t>").</w:t>
      </w:r>
    </w:p>
    <w:p w:rsidR="00B716F9" w:rsidRPr="002C6DDF" w:rsidRDefault="00842DAD" w:rsidP="00A966F8">
      <w:pPr>
        <w:widowControl w:val="0"/>
        <w:numPr>
          <w:ilvl w:val="0"/>
          <w:numId w:val="111"/>
        </w:numPr>
        <w:adjustRightInd w:val="0"/>
        <w:spacing w:before="120"/>
        <w:textAlignment w:val="baseline"/>
        <w:rPr>
          <w:rFonts w:ascii="David" w:eastAsia="Times New Roman" w:hAnsi="David" w:cs="David"/>
          <w:rtl/>
          <w:lang w:eastAsia="he-IL"/>
        </w:rPr>
      </w:pPr>
      <w:r w:rsidRPr="002C6DDF">
        <w:rPr>
          <w:rFonts w:ascii="David" w:eastAsia="Times New Roman" w:hAnsi="David" w:cs="David"/>
          <w:rtl/>
          <w:lang w:eastAsia="he-IL"/>
        </w:rPr>
        <w:t>הזוכה</w:t>
      </w:r>
      <w:r w:rsidR="00B716F9" w:rsidRPr="002C6DDF">
        <w:rPr>
          <w:rFonts w:ascii="David" w:eastAsia="Times New Roman" w:hAnsi="David" w:cs="David"/>
          <w:rtl/>
          <w:lang w:eastAsia="he-IL"/>
        </w:rPr>
        <w:t xml:space="preserve"> החדש יעמוד בכל תנאי המכרז, ויבצע את כלל השירותים שהועברו לאחריותו באופן מלא.</w:t>
      </w:r>
    </w:p>
    <w:p w:rsidR="00B716F9" w:rsidRPr="002C6DDF" w:rsidRDefault="006A67EB" w:rsidP="00A966F8">
      <w:pPr>
        <w:widowControl w:val="0"/>
        <w:numPr>
          <w:ilvl w:val="0"/>
          <w:numId w:val="111"/>
        </w:numPr>
        <w:adjustRightInd w:val="0"/>
        <w:spacing w:before="120"/>
        <w:textAlignment w:val="baseline"/>
        <w:rPr>
          <w:rFonts w:ascii="David" w:eastAsia="Times New Roman" w:hAnsi="David" w:cs="David"/>
          <w:lang w:eastAsia="he-IL"/>
        </w:rPr>
      </w:pPr>
      <w:r w:rsidRPr="002C6DDF">
        <w:rPr>
          <w:rFonts w:ascii="David" w:eastAsia="Times New Roman" w:hAnsi="David" w:cs="David"/>
          <w:rtl/>
          <w:lang w:eastAsia="he-IL"/>
        </w:rPr>
        <w:t xml:space="preserve">תמחור השירותים של </w:t>
      </w:r>
      <w:r w:rsidR="00842DAD" w:rsidRPr="002C6DDF">
        <w:rPr>
          <w:rFonts w:ascii="David" w:eastAsia="Times New Roman" w:hAnsi="David" w:cs="David"/>
          <w:rtl/>
          <w:lang w:eastAsia="he-IL"/>
        </w:rPr>
        <w:t>הזוכה</w:t>
      </w:r>
      <w:r w:rsidR="00B716F9" w:rsidRPr="002C6DDF">
        <w:rPr>
          <w:rFonts w:ascii="David" w:eastAsia="Times New Roman" w:hAnsi="David" w:cs="David"/>
          <w:rtl/>
          <w:lang w:eastAsia="he-IL"/>
        </w:rPr>
        <w:t xml:space="preserve"> החדש יהיה כפי שהופיע במענה שלו למכרז בהצעת המחיר.</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lang w:val="x-none" w:eastAsia="x-none"/>
        </w:rPr>
      </w:pPr>
      <w:r w:rsidRPr="002C6DDF">
        <w:rPr>
          <w:rFonts w:ascii="David" w:hAnsi="David" w:cs="David"/>
          <w:bCs/>
          <w:caps/>
          <w:spacing w:val="15"/>
          <w:sz w:val="28"/>
          <w:szCs w:val="32"/>
          <w:rtl/>
          <w:lang w:val="x-none" w:eastAsia="x-none"/>
        </w:rPr>
        <w:t xml:space="preserve"> אי שלמות ההצעה</w:t>
      </w:r>
    </w:p>
    <w:p w:rsidR="00B716F9" w:rsidRPr="002C6DDF" w:rsidRDefault="00B716F9" w:rsidP="00B716F9">
      <w:pPr>
        <w:widowControl w:val="0"/>
        <w:adjustRightInd w:val="0"/>
        <w:spacing w:before="120"/>
        <w:textAlignment w:val="baseline"/>
        <w:rPr>
          <w:rFonts w:ascii="David" w:eastAsia="Times New Roman" w:hAnsi="David" w:cs="David"/>
          <w:b/>
          <w:bCs/>
          <w:sz w:val="28"/>
          <w:szCs w:val="28"/>
          <w:rtl/>
        </w:rPr>
      </w:pPr>
      <w:r w:rsidRPr="002C6DDF">
        <w:rPr>
          <w:rFonts w:ascii="David" w:eastAsia="Times New Roman" w:hAnsi="David" w:cs="David"/>
          <w:rtl/>
        </w:rPr>
        <w:t xml:space="preserve">עורך המכרז רשאי שלא להתחשב כלל בהצעה בשל חוסר התייחסות מפורטת לסעיף מסעיפי המכרז, אשר לדעת </w:t>
      </w:r>
      <w:r w:rsidR="00725B36" w:rsidRPr="002C6DDF">
        <w:rPr>
          <w:rFonts w:ascii="David" w:eastAsia="Times New Roman" w:hAnsi="David" w:cs="David"/>
          <w:rtl/>
        </w:rPr>
        <w:t>המשרד</w:t>
      </w:r>
      <w:r w:rsidRPr="002C6DDF">
        <w:rPr>
          <w:rFonts w:ascii="David" w:eastAsia="Times New Roman" w:hAnsi="David" w:cs="David"/>
          <w:rtl/>
        </w:rPr>
        <w:t xml:space="preserve"> מונע הערכת ההצעה כראוי או בשל היותו תנאי סף.</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rtl/>
          <w:lang w:val="x-none" w:eastAsia="x-none"/>
        </w:rPr>
      </w:pPr>
      <w:r w:rsidRPr="002C6DDF">
        <w:rPr>
          <w:rFonts w:ascii="David" w:hAnsi="David" w:cs="David"/>
          <w:bCs/>
          <w:caps/>
          <w:spacing w:val="15"/>
          <w:sz w:val="28"/>
          <w:szCs w:val="32"/>
          <w:rtl/>
          <w:lang w:val="x-none" w:eastAsia="x-none"/>
        </w:rPr>
        <w:t xml:space="preserve"> בעלות על המכרז ושימוש בו</w:t>
      </w:r>
    </w:p>
    <w:p w:rsidR="00B716F9" w:rsidRPr="002C6DDF" w:rsidRDefault="00B716F9" w:rsidP="00B716F9">
      <w:pPr>
        <w:widowControl w:val="0"/>
        <w:adjustRightInd w:val="0"/>
        <w:spacing w:before="120"/>
        <w:textAlignment w:val="baseline"/>
        <w:rPr>
          <w:rFonts w:ascii="David" w:eastAsia="Times New Roman" w:hAnsi="David" w:cs="David"/>
          <w:rtl/>
          <w:lang w:eastAsia="he-IL"/>
        </w:rPr>
      </w:pPr>
      <w:r w:rsidRPr="002C6DDF">
        <w:rPr>
          <w:rFonts w:ascii="David" w:eastAsia="Times New Roman" w:hAnsi="David" w:cs="David"/>
          <w:rtl/>
          <w:lang w:eastAsia="he-IL"/>
        </w:rPr>
        <w:t xml:space="preserve">מכרז זה הוא קניינה הרוחני של </w:t>
      </w:r>
      <w:r w:rsidRPr="002C6DDF">
        <w:rPr>
          <w:rFonts w:ascii="David" w:eastAsia="Times New Roman" w:hAnsi="David" w:cs="David"/>
          <w:rtl/>
        </w:rPr>
        <w:t>עורך המכרז</w:t>
      </w:r>
      <w:r w:rsidRPr="002C6DDF">
        <w:rPr>
          <w:rFonts w:ascii="David" w:eastAsia="Times New Roman" w:hAnsi="David" w:cs="David"/>
          <w:rtl/>
          <w:lang w:eastAsia="he-IL"/>
        </w:rPr>
        <w:t>, אשר מועבר למציע לצורך הגשת הצעה בלבד. אין לעשות בו שימוש שאינו לצורך הכנת הצעת המציע.</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rtl/>
          <w:lang w:val="x-none" w:eastAsia="x-none"/>
        </w:rPr>
      </w:pPr>
      <w:r w:rsidRPr="002C6DDF">
        <w:rPr>
          <w:rFonts w:ascii="David" w:hAnsi="David" w:cs="David"/>
          <w:bCs/>
          <w:caps/>
          <w:spacing w:val="15"/>
          <w:sz w:val="28"/>
          <w:szCs w:val="32"/>
          <w:rtl/>
          <w:lang w:val="x-none" w:eastAsia="x-none"/>
        </w:rPr>
        <w:t xml:space="preserve"> פיצול ההצעה</w:t>
      </w:r>
    </w:p>
    <w:p w:rsidR="00B716F9" w:rsidRPr="002C6DDF" w:rsidRDefault="00B716F9" w:rsidP="00B716F9">
      <w:pPr>
        <w:spacing w:before="120"/>
        <w:rPr>
          <w:rFonts w:ascii="David" w:hAnsi="David" w:cs="David"/>
          <w:rtl/>
        </w:rPr>
      </w:pPr>
      <w:r w:rsidRPr="002C6DDF">
        <w:rPr>
          <w:rFonts w:ascii="David" w:hAnsi="David" w:cs="David"/>
          <w:rtl/>
        </w:rPr>
        <w:t xml:space="preserve">  </w:t>
      </w:r>
      <w:r w:rsidRPr="002C6DDF">
        <w:rPr>
          <w:rFonts w:ascii="David" w:eastAsia="Times New Roman" w:hAnsi="David" w:cs="David"/>
          <w:rtl/>
        </w:rPr>
        <w:t xml:space="preserve">עורך המכרז </w:t>
      </w:r>
      <w:r w:rsidRPr="002C6DDF">
        <w:rPr>
          <w:rFonts w:ascii="David" w:hAnsi="David" w:cs="David"/>
          <w:rtl/>
        </w:rPr>
        <w:t>רשאי:</w:t>
      </w:r>
    </w:p>
    <w:p w:rsidR="00B716F9" w:rsidRPr="002C6DDF" w:rsidRDefault="00B716F9" w:rsidP="00A966F8">
      <w:pPr>
        <w:numPr>
          <w:ilvl w:val="0"/>
          <w:numId w:val="112"/>
        </w:numPr>
        <w:rPr>
          <w:rFonts w:ascii="David" w:hAnsi="David" w:cs="David"/>
        </w:rPr>
      </w:pPr>
      <w:r w:rsidRPr="002C6DDF">
        <w:rPr>
          <w:rFonts w:ascii="David" w:hAnsi="David" w:cs="David"/>
          <w:rtl/>
        </w:rPr>
        <w:t>לקבל חלקים מהשירותים המבוקשים.</w:t>
      </w:r>
    </w:p>
    <w:p w:rsidR="00B716F9" w:rsidRPr="002C6DDF" w:rsidRDefault="00B716F9" w:rsidP="00A966F8">
      <w:pPr>
        <w:numPr>
          <w:ilvl w:val="0"/>
          <w:numId w:val="112"/>
        </w:numPr>
        <w:rPr>
          <w:rFonts w:ascii="David" w:hAnsi="David" w:cs="David"/>
        </w:rPr>
      </w:pPr>
      <w:r w:rsidRPr="002C6DDF">
        <w:rPr>
          <w:rFonts w:ascii="David" w:hAnsi="David" w:cs="David"/>
          <w:rtl/>
        </w:rPr>
        <w:t>לממש את קבלת השירותים המבוקשים בשלבים.</w:t>
      </w:r>
    </w:p>
    <w:p w:rsidR="00B716F9" w:rsidRPr="002C6DDF" w:rsidRDefault="00B716F9" w:rsidP="00A966F8">
      <w:pPr>
        <w:numPr>
          <w:ilvl w:val="0"/>
          <w:numId w:val="112"/>
        </w:numPr>
        <w:rPr>
          <w:rFonts w:ascii="David" w:hAnsi="David" w:cs="David"/>
        </w:rPr>
      </w:pPr>
      <w:r w:rsidRPr="002C6DDF">
        <w:rPr>
          <w:rFonts w:ascii="David" w:hAnsi="David" w:cs="David"/>
          <w:rtl/>
        </w:rPr>
        <w:t>להעביר חלקים מהשירותים המבוקשים לספק אחר או לבצעם בעצמה.</w:t>
      </w:r>
    </w:p>
    <w:p w:rsidR="00B716F9" w:rsidRPr="002C6DDF" w:rsidRDefault="00B716F9" w:rsidP="00A966F8">
      <w:pPr>
        <w:numPr>
          <w:ilvl w:val="0"/>
          <w:numId w:val="112"/>
        </w:numPr>
        <w:rPr>
          <w:rFonts w:ascii="David" w:hAnsi="David" w:cs="David"/>
        </w:rPr>
      </w:pPr>
      <w:r w:rsidRPr="002C6DDF">
        <w:rPr>
          <w:rFonts w:ascii="David" w:hAnsi="David" w:cs="David"/>
          <w:rtl/>
        </w:rPr>
        <w:lastRenderedPageBreak/>
        <w:t>לפצל את קבלת השירותים בין מספר זוכים.</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rtl/>
          <w:lang w:val="x-none" w:eastAsia="x-none"/>
        </w:rPr>
      </w:pPr>
      <w:r w:rsidRPr="002C6DDF">
        <w:rPr>
          <w:rFonts w:ascii="David" w:hAnsi="David" w:cs="David"/>
          <w:bCs/>
          <w:caps/>
          <w:spacing w:val="15"/>
          <w:sz w:val="28"/>
          <w:szCs w:val="32"/>
          <w:rtl/>
          <w:lang w:val="x-none" w:eastAsia="x-none"/>
        </w:rPr>
        <w:t xml:space="preserve"> המחאת זכות או חובה </w:t>
      </w:r>
    </w:p>
    <w:p w:rsidR="00B716F9" w:rsidRPr="002C6DDF" w:rsidRDefault="00842DAD" w:rsidP="00B716F9">
      <w:pPr>
        <w:rPr>
          <w:rFonts w:ascii="David" w:hAnsi="David" w:cs="David"/>
          <w:rtl/>
        </w:rPr>
      </w:pPr>
      <w:r w:rsidRPr="002C6DDF">
        <w:rPr>
          <w:rFonts w:ascii="David" w:hAnsi="David" w:cs="David"/>
          <w:rtl/>
        </w:rPr>
        <w:t>הזוכה</w:t>
      </w:r>
      <w:r w:rsidR="00B716F9" w:rsidRPr="002C6DDF">
        <w:rPr>
          <w:rFonts w:ascii="David" w:hAnsi="David" w:cs="David"/>
          <w:rtl/>
        </w:rPr>
        <w:t xml:space="preserve"> אינו רשאי להמחות לאחר כל זכות או חובה הנובעת ממכרז זה ומהסכם שנחתם על פיו, אלא אם כן ניתנה לכך הסכמת </w:t>
      </w:r>
      <w:r w:rsidR="00B716F9" w:rsidRPr="002C6DDF">
        <w:rPr>
          <w:rFonts w:ascii="David" w:eastAsia="Times New Roman" w:hAnsi="David" w:cs="David"/>
          <w:rtl/>
        </w:rPr>
        <w:t xml:space="preserve">עורך המכרז </w:t>
      </w:r>
      <w:r w:rsidR="00B716F9" w:rsidRPr="002C6DDF">
        <w:rPr>
          <w:rFonts w:ascii="David" w:hAnsi="David" w:cs="David"/>
          <w:rtl/>
        </w:rPr>
        <w:t xml:space="preserve">מראש ובכתב ובכפוף לשיקול דעתו הבלעדי של </w:t>
      </w:r>
      <w:r w:rsidR="00B716F9" w:rsidRPr="002C6DDF">
        <w:rPr>
          <w:rFonts w:ascii="David" w:eastAsia="Times New Roman" w:hAnsi="David" w:cs="David"/>
          <w:rtl/>
        </w:rPr>
        <w:t>עורך המכרז</w:t>
      </w:r>
      <w:r w:rsidR="00B716F9" w:rsidRPr="002C6DDF">
        <w:rPr>
          <w:rFonts w:ascii="David" w:hAnsi="David" w:cs="David"/>
          <w:rtl/>
        </w:rPr>
        <w:t xml:space="preserve">; ניתנה הסכמת </w:t>
      </w:r>
      <w:r w:rsidR="00B716F9" w:rsidRPr="002C6DDF">
        <w:rPr>
          <w:rFonts w:ascii="David" w:eastAsia="Times New Roman" w:hAnsi="David" w:cs="David"/>
          <w:rtl/>
        </w:rPr>
        <w:t xml:space="preserve">עורך המכרז </w:t>
      </w:r>
      <w:r w:rsidR="00B716F9" w:rsidRPr="002C6DDF">
        <w:rPr>
          <w:rFonts w:ascii="David" w:hAnsi="David" w:cs="David"/>
          <w:rtl/>
        </w:rPr>
        <w:t>כ</w:t>
      </w:r>
      <w:r w:rsidR="006A67EB" w:rsidRPr="002C6DDF">
        <w:rPr>
          <w:rFonts w:ascii="David" w:hAnsi="David" w:cs="David"/>
          <w:rtl/>
        </w:rPr>
        <w:t xml:space="preserve">אמור, לא יהיה בכך כדי לשחרר את </w:t>
      </w:r>
      <w:r w:rsidRPr="002C6DDF">
        <w:rPr>
          <w:rFonts w:ascii="David" w:hAnsi="David" w:cs="David"/>
          <w:rtl/>
        </w:rPr>
        <w:t>הזוכה</w:t>
      </w:r>
      <w:r w:rsidR="00B716F9" w:rsidRPr="002C6DDF">
        <w:rPr>
          <w:rFonts w:ascii="David" w:hAnsi="David" w:cs="David"/>
          <w:rtl/>
        </w:rPr>
        <w:t xml:space="preserve"> מהתחייבות ואחריות או חובה כלשהי על פי כל דין ולפי מכרז זה.</w:t>
      </w:r>
    </w:p>
    <w:p w:rsidR="00B716F9" w:rsidRPr="002C6DDF" w:rsidRDefault="00B716F9" w:rsidP="00E10509">
      <w:pPr>
        <w:widowControl w:val="0"/>
        <w:numPr>
          <w:ilvl w:val="2"/>
          <w:numId w:val="53"/>
        </w:numPr>
        <w:spacing w:before="120" w:after="120" w:line="240" w:lineRule="auto"/>
        <w:outlineLvl w:val="2"/>
        <w:rPr>
          <w:rFonts w:ascii="David" w:hAnsi="David" w:cs="David"/>
          <w:bCs/>
          <w:caps/>
          <w:spacing w:val="15"/>
          <w:sz w:val="28"/>
          <w:szCs w:val="32"/>
          <w:lang w:val="x-none" w:eastAsia="x-none"/>
        </w:rPr>
      </w:pPr>
      <w:r w:rsidRPr="002C6DDF">
        <w:rPr>
          <w:rFonts w:ascii="David" w:hAnsi="David" w:cs="David"/>
          <w:bCs/>
          <w:caps/>
          <w:spacing w:val="15"/>
          <w:sz w:val="28"/>
          <w:szCs w:val="32"/>
          <w:rtl/>
          <w:lang w:val="x-none" w:eastAsia="x-none"/>
        </w:rPr>
        <w:t xml:space="preserve"> פיקוח ובקרה</w:t>
      </w:r>
    </w:p>
    <w:p w:rsidR="00B716F9" w:rsidRPr="002C6DDF" w:rsidRDefault="00B716F9" w:rsidP="00B716F9">
      <w:pPr>
        <w:widowControl w:val="0"/>
        <w:adjustRightInd w:val="0"/>
        <w:spacing w:before="120"/>
        <w:textAlignment w:val="baseline"/>
        <w:rPr>
          <w:rFonts w:ascii="David" w:eastAsia="Times New Roman" w:hAnsi="David" w:cs="David"/>
          <w:rtl/>
          <w:lang w:eastAsia="he-IL"/>
        </w:rPr>
      </w:pPr>
      <w:r w:rsidRPr="002C6DDF">
        <w:rPr>
          <w:rFonts w:ascii="David" w:eastAsia="Times New Roman" w:hAnsi="David" w:cs="David"/>
          <w:rtl/>
        </w:rPr>
        <w:t>עורך המכרז</w:t>
      </w:r>
      <w:r w:rsidRPr="002C6DDF">
        <w:rPr>
          <w:rFonts w:ascii="David" w:eastAsia="Times New Roman" w:hAnsi="David" w:cs="David"/>
          <w:rtl/>
          <w:lang w:eastAsia="he-IL"/>
        </w:rPr>
        <w:t>, או מי מטעמו (להלן –"</w:t>
      </w:r>
      <w:r w:rsidRPr="002C6DDF">
        <w:rPr>
          <w:rFonts w:ascii="David" w:eastAsia="Times New Roman" w:hAnsi="David" w:cs="David"/>
          <w:b/>
          <w:bCs/>
          <w:rtl/>
          <w:lang w:eastAsia="he-IL"/>
        </w:rPr>
        <w:t>הנציגים</w:t>
      </w:r>
      <w:r w:rsidRPr="002C6DDF">
        <w:rPr>
          <w:rFonts w:ascii="David" w:eastAsia="Times New Roman" w:hAnsi="David" w:cs="David"/>
          <w:rtl/>
          <w:lang w:eastAsia="he-IL"/>
        </w:rPr>
        <w:t xml:space="preserve">"), יבצעו פעולות </w:t>
      </w:r>
      <w:r w:rsidR="006A67EB" w:rsidRPr="002C6DDF">
        <w:rPr>
          <w:rFonts w:ascii="David" w:eastAsia="Times New Roman" w:hAnsi="David" w:cs="David"/>
          <w:rtl/>
          <w:lang w:eastAsia="he-IL"/>
        </w:rPr>
        <w:t xml:space="preserve">שוטפות של פיקוח ובקרה על תפקוד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xml:space="preserve"> ומי מטעמו, לרבות קבלני המשנה ומי מטעמם, לעניין אספקת השירותים. </w:t>
      </w:r>
    </w:p>
    <w:p w:rsidR="00B716F9" w:rsidRDefault="00B716F9" w:rsidP="00B716F9">
      <w:pPr>
        <w:widowControl w:val="0"/>
        <w:adjustRightInd w:val="0"/>
        <w:spacing w:before="120"/>
        <w:textAlignment w:val="baseline"/>
        <w:rPr>
          <w:rFonts w:ascii="David" w:eastAsia="Times New Roman" w:hAnsi="David" w:cs="David"/>
          <w:rtl/>
        </w:rPr>
      </w:pPr>
      <w:r w:rsidRPr="002C6DDF">
        <w:rPr>
          <w:rFonts w:ascii="David" w:eastAsia="Times New Roman" w:hAnsi="David" w:cs="David"/>
          <w:rtl/>
          <w:lang w:eastAsia="he-IL"/>
        </w:rPr>
        <w:t>ביצוע כזה ייערך באופן רציף החל מיום חתימת ההסכם, על פי שיקול דעתם הבלעדי של</w:t>
      </w:r>
      <w:r w:rsidR="006A67EB" w:rsidRPr="002C6DDF">
        <w:rPr>
          <w:rFonts w:ascii="David" w:eastAsia="Times New Roman" w:hAnsi="David" w:cs="David"/>
          <w:rtl/>
          <w:lang w:eastAsia="he-IL"/>
        </w:rPr>
        <w:t xml:space="preserve"> הנציגים ויכול שבעקבותיו יידרש </w:t>
      </w:r>
      <w:r w:rsidR="00842DAD" w:rsidRPr="002C6DDF">
        <w:rPr>
          <w:rFonts w:ascii="David" w:eastAsia="Times New Roman" w:hAnsi="David" w:cs="David"/>
          <w:rtl/>
          <w:lang w:eastAsia="he-IL"/>
        </w:rPr>
        <w:t>הזוכה</w:t>
      </w:r>
      <w:r w:rsidRPr="002C6DDF">
        <w:rPr>
          <w:rFonts w:ascii="David" w:eastAsia="Times New Roman" w:hAnsi="David" w:cs="David"/>
          <w:rtl/>
          <w:lang w:eastAsia="he-IL"/>
        </w:rPr>
        <w:t xml:space="preserve"> להעביר מידע כתוב או בעל פה, נתונים ותשובות בנושאים עליהם התבצעו הפיקוח והבקרה. נתונים אלו יועברו לנציגים</w:t>
      </w:r>
      <w:r w:rsidRPr="002C6DDF">
        <w:rPr>
          <w:rFonts w:ascii="David" w:eastAsia="Times New Roman" w:hAnsi="David" w:cs="David"/>
          <w:rtl/>
        </w:rPr>
        <w:t xml:space="preserve"> על פי דרישתם. </w:t>
      </w: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Default="00752CFE" w:rsidP="00B716F9">
      <w:pPr>
        <w:widowControl w:val="0"/>
        <w:adjustRightInd w:val="0"/>
        <w:spacing w:before="120"/>
        <w:textAlignment w:val="baseline"/>
        <w:rPr>
          <w:rFonts w:ascii="David" w:eastAsia="Times New Roman" w:hAnsi="David" w:cs="David"/>
          <w:rtl/>
        </w:rPr>
      </w:pPr>
    </w:p>
    <w:p w:rsidR="00752CFE" w:rsidRPr="002C6DDF" w:rsidRDefault="00752CFE" w:rsidP="00B716F9">
      <w:pPr>
        <w:widowControl w:val="0"/>
        <w:adjustRightInd w:val="0"/>
        <w:spacing w:before="120"/>
        <w:textAlignment w:val="baseline"/>
        <w:rPr>
          <w:rFonts w:ascii="David" w:eastAsia="Times New Roman" w:hAnsi="David" w:cs="David"/>
          <w:rtl/>
        </w:rPr>
      </w:pPr>
    </w:p>
    <w:p w:rsidR="00B716F9" w:rsidRPr="002C6DDF" w:rsidRDefault="00B716F9" w:rsidP="00E10509">
      <w:pPr>
        <w:widowControl w:val="0"/>
        <w:numPr>
          <w:ilvl w:val="0"/>
          <w:numId w:val="53"/>
        </w:numPr>
        <w:outlineLvl w:val="0"/>
        <w:rPr>
          <w:rFonts w:ascii="David" w:hAnsi="David" w:cs="David"/>
          <w:b/>
          <w:bCs/>
          <w:caps/>
          <w:spacing w:val="15"/>
          <w:sz w:val="36"/>
          <w:szCs w:val="40"/>
          <w:rtl/>
          <w:lang w:val="x-none" w:eastAsia="x-none"/>
        </w:rPr>
      </w:pPr>
      <w:bookmarkStart w:id="73" w:name="_Toc949522"/>
      <w:bookmarkStart w:id="74" w:name="_Toc949606"/>
      <w:bookmarkStart w:id="75" w:name="_Toc950308"/>
      <w:bookmarkStart w:id="76" w:name="_Toc33973420"/>
      <w:r w:rsidRPr="002C6DDF">
        <w:rPr>
          <w:rFonts w:ascii="David" w:hAnsi="David" w:cs="David"/>
          <w:b/>
          <w:bCs/>
          <w:caps/>
          <w:spacing w:val="15"/>
          <w:sz w:val="36"/>
          <w:szCs w:val="40"/>
          <w:rtl/>
          <w:lang w:val="x-none" w:eastAsia="x-none"/>
        </w:rPr>
        <w:t>חוברת ההצעה</w:t>
      </w:r>
      <w:bookmarkEnd w:id="73"/>
      <w:bookmarkEnd w:id="74"/>
      <w:bookmarkEnd w:id="75"/>
      <w:bookmarkEnd w:id="76"/>
    </w:p>
    <w:p w:rsidR="00B716F9" w:rsidRPr="002C6DDF" w:rsidRDefault="00B716F9" w:rsidP="00B716F9">
      <w:pPr>
        <w:spacing w:line="276" w:lineRule="auto"/>
        <w:jc w:val="center"/>
        <w:rPr>
          <w:rFonts w:ascii="David" w:hAnsi="David" w:cs="David"/>
          <w:b/>
          <w:bCs/>
          <w:sz w:val="52"/>
          <w:szCs w:val="52"/>
          <w:rtl/>
        </w:rPr>
      </w:pPr>
      <w:r w:rsidRPr="002C6DDF">
        <w:rPr>
          <w:rFonts w:ascii="David" w:hAnsi="David" w:cs="David"/>
          <w:b/>
          <w:bCs/>
          <w:sz w:val="52"/>
          <w:szCs w:val="52"/>
          <w:rtl/>
        </w:rPr>
        <w:t xml:space="preserve">מדינת ישראל </w:t>
      </w:r>
    </w:p>
    <w:p w:rsidR="00B716F9" w:rsidRPr="002C6DDF" w:rsidRDefault="00195EC6" w:rsidP="00B716F9">
      <w:pPr>
        <w:spacing w:line="276" w:lineRule="auto"/>
        <w:jc w:val="center"/>
        <w:rPr>
          <w:rFonts w:ascii="David" w:hAnsi="David" w:cs="David"/>
          <w:b/>
          <w:bCs/>
          <w:sz w:val="52"/>
          <w:szCs w:val="52"/>
          <w:rtl/>
        </w:rPr>
      </w:pPr>
      <w:r w:rsidRPr="002C6DDF">
        <w:rPr>
          <w:rFonts w:ascii="David" w:hAnsi="David" w:cs="David"/>
          <w:b/>
          <w:bCs/>
          <w:sz w:val="52"/>
          <w:szCs w:val="52"/>
          <w:rtl/>
        </w:rPr>
        <w:t>משרד החקלאות ופיתוח הכפר</w:t>
      </w:r>
    </w:p>
    <w:p w:rsidR="00990302" w:rsidRPr="002C6DDF" w:rsidRDefault="00806860" w:rsidP="00CC6073">
      <w:pPr>
        <w:spacing w:line="276" w:lineRule="auto"/>
        <w:jc w:val="center"/>
        <w:rPr>
          <w:rFonts w:ascii="David" w:hAnsi="David" w:cs="David"/>
          <w:b/>
          <w:bCs/>
          <w:sz w:val="48"/>
          <w:szCs w:val="48"/>
          <w:rtl/>
        </w:rPr>
      </w:pPr>
      <w:r w:rsidRPr="002C6DDF">
        <w:rPr>
          <w:rFonts w:ascii="David" w:hAnsi="David" w:cs="David"/>
          <w:b/>
          <w:bCs/>
          <w:noProof/>
          <w:sz w:val="48"/>
          <w:szCs w:val="48"/>
          <w:rtl/>
        </w:rPr>
        <w:t>יחידת הפיצו"ח</w:t>
      </w:r>
    </w:p>
    <w:p w:rsidR="00C91E47" w:rsidRPr="002C6DDF" w:rsidRDefault="00F02E04" w:rsidP="00F02E04">
      <w:pPr>
        <w:pBdr>
          <w:bottom w:val="single" w:sz="6" w:space="1" w:color="auto"/>
        </w:pBdr>
        <w:spacing w:line="276" w:lineRule="auto"/>
        <w:jc w:val="center"/>
        <w:rPr>
          <w:rFonts w:ascii="David" w:eastAsia="Times New Roman" w:hAnsi="David" w:cs="David"/>
          <w:b/>
          <w:bCs/>
          <w:color w:val="000000"/>
          <w:sz w:val="56"/>
          <w:szCs w:val="56"/>
          <w:rtl/>
        </w:rPr>
      </w:pPr>
      <w:r w:rsidRPr="002C6DDF">
        <w:rPr>
          <w:rFonts w:ascii="David" w:hAnsi="David" w:cs="David"/>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sz w:val="56"/>
          <w:szCs w:val="56"/>
          <w:rtl/>
          <w14:shadow w14:blurRad="50800" w14:dist="38100" w14:dir="2700000" w14:sx="100000" w14:sy="100000" w14:kx="0" w14:ky="0" w14:algn="tl">
            <w14:srgbClr w14:val="000000">
              <w14:alpha w14:val="60000"/>
            </w14:srgbClr>
          </w14:shadow>
        </w:rPr>
        <w:t>17/2020</w:t>
      </w:r>
      <w:r w:rsidRPr="002C6DDF">
        <w:rPr>
          <w:rFonts w:ascii="David" w:hAnsi="David" w:cs="David"/>
          <w:b/>
          <w:bCs/>
          <w:noProof/>
          <w:sz w:val="56"/>
          <w:szCs w:val="56"/>
          <w:rtl/>
          <w14:shadow w14:blurRad="50800" w14:dist="38100" w14:dir="2700000" w14:sx="100000" w14:sy="100000" w14:kx="0" w14:ky="0" w14:algn="tl">
            <w14:srgbClr w14:val="000000">
              <w14:alpha w14:val="60000"/>
            </w14:srgbClr>
          </w14:shadow>
        </w:rPr>
        <w:t xml:space="preserve"> </w:t>
      </w:r>
    </w:p>
    <w:p w:rsidR="003F190B" w:rsidRPr="002C6DDF" w:rsidRDefault="003F190B" w:rsidP="003F190B">
      <w:pPr>
        <w:keepLines/>
        <w:widowControl w:val="0"/>
        <w:numPr>
          <w:ilvl w:val="12"/>
          <w:numId w:val="0"/>
        </w:numPr>
        <w:autoSpaceDE w:val="0"/>
        <w:autoSpaceDN w:val="0"/>
        <w:adjustRightInd w:val="0"/>
        <w:spacing w:line="240" w:lineRule="auto"/>
        <w:ind w:left="284" w:right="720" w:hanging="284"/>
        <w:jc w:val="center"/>
        <w:rPr>
          <w:rFonts w:ascii="David" w:hAnsi="David" w:cs="David"/>
          <w:b/>
          <w:bCs/>
          <w:noProof/>
          <w:sz w:val="56"/>
          <w:szCs w:val="56"/>
          <w:rtl/>
          <w14:shadow w14:blurRad="50800" w14:dist="38100" w14:dir="2700000" w14:sx="100000" w14:sy="100000" w14:kx="0" w14:ky="0" w14:algn="tl">
            <w14:srgbClr w14:val="000000">
              <w14:alpha w14:val="60000"/>
            </w14:srgbClr>
          </w14:shadow>
        </w:rPr>
      </w:pPr>
      <w:r w:rsidRPr="002C6DDF">
        <w:rPr>
          <w:rFonts w:ascii="David" w:eastAsia="Times New Roman" w:hAnsi="David" w:cs="David"/>
          <w:b/>
          <w:bCs/>
          <w:sz w:val="56"/>
          <w:szCs w:val="56"/>
          <w:rtl/>
          <w:lang w:val="x-none" w:eastAsia="x-none"/>
        </w:rPr>
        <w:t>להובלה והאכלה של בעלי חיים עבור יחידת הפיצו"ח</w:t>
      </w:r>
    </w:p>
    <w:p w:rsidR="00CC6073" w:rsidRPr="002C6DDF" w:rsidRDefault="00CC6073" w:rsidP="00806860">
      <w:pPr>
        <w:keepLines/>
        <w:widowControl w:val="0"/>
        <w:numPr>
          <w:ilvl w:val="12"/>
          <w:numId w:val="0"/>
        </w:numPr>
        <w:autoSpaceDE w:val="0"/>
        <w:autoSpaceDN w:val="0"/>
        <w:adjustRightInd w:val="0"/>
        <w:spacing w:line="240" w:lineRule="auto"/>
        <w:ind w:left="284" w:right="720" w:hanging="284"/>
        <w:jc w:val="center"/>
        <w:rPr>
          <w:rFonts w:ascii="David" w:hAnsi="David" w:cs="David"/>
          <w:b/>
          <w:bCs/>
          <w:sz w:val="44"/>
          <w:szCs w:val="44"/>
          <w:rtl/>
          <w:lang w:eastAsia="he-IL"/>
        </w:rPr>
      </w:pPr>
    </w:p>
    <w:p w:rsidR="0051720A" w:rsidRPr="002C6DDF" w:rsidRDefault="0051720A" w:rsidP="0051720A">
      <w:pPr>
        <w:keepLines/>
        <w:widowControl w:val="0"/>
        <w:numPr>
          <w:ilvl w:val="12"/>
          <w:numId w:val="0"/>
        </w:numPr>
        <w:autoSpaceDE w:val="0"/>
        <w:autoSpaceDN w:val="0"/>
        <w:adjustRightInd w:val="0"/>
        <w:spacing w:line="240" w:lineRule="auto"/>
        <w:ind w:left="284" w:right="720" w:hanging="284"/>
        <w:jc w:val="center"/>
        <w:rPr>
          <w:rFonts w:ascii="David" w:hAnsi="David" w:cs="David"/>
          <w:sz w:val="52"/>
          <w:szCs w:val="52"/>
          <w:rtl/>
        </w:rPr>
      </w:pPr>
    </w:p>
    <w:p w:rsidR="00B716F9" w:rsidRPr="002C6DDF" w:rsidRDefault="00B716F9" w:rsidP="00B716F9">
      <w:pPr>
        <w:spacing w:line="240" w:lineRule="auto"/>
        <w:jc w:val="center"/>
        <w:rPr>
          <w:rFonts w:ascii="David" w:eastAsia="Times New Roman" w:hAnsi="David" w:cs="David"/>
          <w:b/>
          <w:bCs/>
          <w:sz w:val="56"/>
          <w:szCs w:val="56"/>
          <w:rtl/>
          <w:lang w:val="x-none" w:eastAsia="x-none"/>
        </w:rPr>
      </w:pPr>
    </w:p>
    <w:p w:rsidR="00B716F9" w:rsidRPr="002C6DDF" w:rsidRDefault="00B716F9" w:rsidP="00B716F9">
      <w:pPr>
        <w:widowControl w:val="0"/>
        <w:spacing w:before="120" w:after="120" w:line="240" w:lineRule="auto"/>
        <w:ind w:left="-364"/>
        <w:jc w:val="center"/>
        <w:outlineLvl w:val="2"/>
        <w:rPr>
          <w:rFonts w:ascii="David" w:hAnsi="David" w:cs="David"/>
          <w:bCs/>
          <w:caps/>
          <w:spacing w:val="15"/>
          <w:sz w:val="96"/>
          <w:szCs w:val="96"/>
          <w:rtl/>
        </w:rPr>
      </w:pPr>
      <w:r w:rsidRPr="002C6DDF">
        <w:rPr>
          <w:rFonts w:ascii="David" w:hAnsi="David" w:cs="David"/>
          <w:bCs/>
          <w:caps/>
          <w:spacing w:val="15"/>
          <w:sz w:val="96"/>
          <w:szCs w:val="96"/>
          <w:rtl/>
        </w:rPr>
        <w:t>חוברת ההצעה</w:t>
      </w:r>
    </w:p>
    <w:p w:rsidR="00B716F9" w:rsidRPr="002C6DDF" w:rsidRDefault="00B716F9" w:rsidP="00B716F9">
      <w:pPr>
        <w:rPr>
          <w:rFonts w:ascii="David" w:hAnsi="David" w:cs="David"/>
          <w:rtl/>
        </w:rPr>
      </w:pPr>
    </w:p>
    <w:p w:rsidR="00C91E47" w:rsidRPr="002C6DDF" w:rsidRDefault="00C91E47" w:rsidP="00C91E47">
      <w:pPr>
        <w:widowControl w:val="0"/>
        <w:spacing w:before="120" w:after="120" w:line="240" w:lineRule="auto"/>
        <w:ind w:left="576" w:right="454" w:hanging="576"/>
        <w:jc w:val="center"/>
        <w:outlineLvl w:val="1"/>
        <w:rPr>
          <w:rFonts w:ascii="David" w:eastAsia="Times New Roman" w:hAnsi="David" w:cs="David"/>
          <w:b/>
          <w:bCs/>
          <w:caps/>
          <w:spacing w:val="15"/>
          <w:sz w:val="32"/>
          <w:szCs w:val="32"/>
          <w:u w:val="single"/>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C91E47" w:rsidRPr="002C6DDF" w:rsidTr="002F15F8">
        <w:tc>
          <w:tcPr>
            <w:tcW w:w="8675" w:type="dxa"/>
            <w:shd w:val="clear" w:color="auto" w:fill="D9D9D9"/>
          </w:tcPr>
          <w:p w:rsidR="00C91E47" w:rsidRPr="002C6DDF" w:rsidRDefault="00C91E47" w:rsidP="002F15F8">
            <w:pPr>
              <w:rPr>
                <w:rFonts w:ascii="David" w:eastAsia="Times New Roman" w:hAnsi="David" w:cs="David"/>
                <w:b/>
                <w:bCs/>
                <w:rtl/>
              </w:rPr>
            </w:pPr>
            <w:r w:rsidRPr="002C6DDF">
              <w:rPr>
                <w:rFonts w:ascii="David" w:eastAsia="Times New Roman" w:hAnsi="David" w:cs="David"/>
                <w:b/>
                <w:bCs/>
                <w:rtl/>
              </w:rPr>
              <w:t>שם ה</w:t>
            </w:r>
            <w:r w:rsidRPr="002C6DDF">
              <w:rPr>
                <w:rFonts w:ascii="David" w:eastAsia="Times New Roman" w:hAnsi="David" w:cs="David"/>
                <w:b/>
                <w:bCs/>
                <w:shd w:val="clear" w:color="auto" w:fill="D9D9D9"/>
                <w:rtl/>
              </w:rPr>
              <w:t>מציע:</w:t>
            </w:r>
          </w:p>
        </w:tc>
      </w:tr>
      <w:tr w:rsidR="00C91E47" w:rsidRPr="002C6DDF" w:rsidTr="002F15F8">
        <w:tc>
          <w:tcPr>
            <w:tcW w:w="8675" w:type="dxa"/>
            <w:shd w:val="clear" w:color="auto" w:fill="auto"/>
          </w:tcPr>
          <w:p w:rsidR="00C91E47" w:rsidRPr="002C6DDF" w:rsidRDefault="00C91E47" w:rsidP="002F15F8">
            <w:pPr>
              <w:rPr>
                <w:rFonts w:ascii="David" w:eastAsia="Times New Roman" w:hAnsi="David" w:cs="David"/>
                <w:b/>
                <w:bCs/>
                <w:rtl/>
              </w:rPr>
            </w:pPr>
          </w:p>
        </w:tc>
      </w:tr>
      <w:tr w:rsidR="00C91E47" w:rsidRPr="002C6DDF" w:rsidTr="002F15F8">
        <w:tc>
          <w:tcPr>
            <w:tcW w:w="8675" w:type="dxa"/>
            <w:shd w:val="clear" w:color="auto" w:fill="D9D9D9"/>
          </w:tcPr>
          <w:p w:rsidR="00C91E47" w:rsidRPr="002C6DDF" w:rsidRDefault="00C91E47" w:rsidP="002F15F8">
            <w:pPr>
              <w:rPr>
                <w:rFonts w:ascii="David" w:eastAsia="Times New Roman" w:hAnsi="David" w:cs="David"/>
                <w:b/>
                <w:bCs/>
                <w:rtl/>
              </w:rPr>
            </w:pPr>
            <w:r w:rsidRPr="002C6DDF">
              <w:rPr>
                <w:rFonts w:ascii="David" w:eastAsia="Times New Roman" w:hAnsi="David" w:cs="David"/>
                <w:b/>
                <w:bCs/>
                <w:rtl/>
              </w:rPr>
              <w:t>פרטי איש הקשר מטעם המציע למכרז:</w:t>
            </w:r>
          </w:p>
        </w:tc>
      </w:tr>
      <w:tr w:rsidR="00C91E47" w:rsidRPr="002C6DDF" w:rsidTr="002F15F8">
        <w:tc>
          <w:tcPr>
            <w:tcW w:w="8675" w:type="dxa"/>
            <w:shd w:val="clear" w:color="auto" w:fill="auto"/>
          </w:tcPr>
          <w:p w:rsidR="00C91E47" w:rsidRPr="002C6DDF" w:rsidRDefault="00C91E47" w:rsidP="002F15F8">
            <w:pPr>
              <w:rPr>
                <w:rFonts w:ascii="David" w:eastAsia="Times New Roman" w:hAnsi="David" w:cs="David"/>
                <w:b/>
                <w:bCs/>
                <w:rtl/>
              </w:rPr>
            </w:pPr>
          </w:p>
        </w:tc>
      </w:tr>
      <w:tr w:rsidR="00C91E47" w:rsidRPr="002C6DDF" w:rsidTr="002F15F8">
        <w:tc>
          <w:tcPr>
            <w:tcW w:w="8675" w:type="dxa"/>
            <w:shd w:val="clear" w:color="auto" w:fill="D9D9D9"/>
          </w:tcPr>
          <w:p w:rsidR="00C91E47" w:rsidRPr="002C6DDF" w:rsidRDefault="00C91E47" w:rsidP="002F15F8">
            <w:pPr>
              <w:rPr>
                <w:rFonts w:ascii="David" w:eastAsia="Times New Roman" w:hAnsi="David" w:cs="David"/>
                <w:b/>
                <w:bCs/>
                <w:rtl/>
              </w:rPr>
            </w:pPr>
            <w:r w:rsidRPr="002C6DDF">
              <w:rPr>
                <w:rFonts w:ascii="David" w:eastAsia="Times New Roman" w:hAnsi="David" w:cs="David"/>
                <w:b/>
                <w:bCs/>
                <w:rtl/>
              </w:rPr>
              <w:t xml:space="preserve">חתימת </w:t>
            </w:r>
            <w:r w:rsidRPr="002C6DDF">
              <w:rPr>
                <w:rFonts w:ascii="David" w:eastAsia="Times New Roman" w:hAnsi="David" w:cs="David"/>
                <w:b/>
                <w:bCs/>
                <w:shd w:val="clear" w:color="auto" w:fill="D9D9D9"/>
                <w:rtl/>
              </w:rPr>
              <w:t>מורשה החתימה של המציע וחותמת התאגיד:</w:t>
            </w:r>
          </w:p>
        </w:tc>
      </w:tr>
      <w:tr w:rsidR="00C91E47" w:rsidRPr="002C6DDF" w:rsidTr="002F15F8">
        <w:tc>
          <w:tcPr>
            <w:tcW w:w="8675" w:type="dxa"/>
            <w:shd w:val="clear" w:color="auto" w:fill="auto"/>
          </w:tcPr>
          <w:p w:rsidR="00C91E47" w:rsidRPr="002C6DDF" w:rsidRDefault="00C91E47" w:rsidP="002F15F8">
            <w:pPr>
              <w:rPr>
                <w:rFonts w:ascii="David" w:eastAsia="Times New Roman" w:hAnsi="David" w:cs="David"/>
                <w:b/>
                <w:bCs/>
                <w:rtl/>
              </w:rPr>
            </w:pPr>
          </w:p>
        </w:tc>
      </w:tr>
      <w:bookmarkEnd w:id="20"/>
      <w:bookmarkEnd w:id="52"/>
      <w:bookmarkEnd w:id="53"/>
      <w:bookmarkEnd w:id="54"/>
    </w:tbl>
    <w:p w:rsidR="00B2609D" w:rsidRPr="002C6DDF" w:rsidRDefault="00B2609D" w:rsidP="00B2609D">
      <w:pPr>
        <w:widowControl w:val="0"/>
        <w:spacing w:before="120" w:after="120" w:line="240" w:lineRule="auto"/>
        <w:ind w:left="576" w:right="454" w:hanging="576"/>
        <w:jc w:val="center"/>
        <w:outlineLvl w:val="1"/>
        <w:rPr>
          <w:rFonts w:ascii="David" w:hAnsi="David" w:cs="David"/>
          <w:b/>
          <w:bCs/>
          <w:caps/>
          <w:spacing w:val="15"/>
          <w:sz w:val="36"/>
          <w:szCs w:val="36"/>
          <w:lang w:eastAsia="x-none"/>
        </w:rPr>
      </w:pPr>
    </w:p>
    <w:p w:rsidR="00B2609D" w:rsidRPr="002C6DDF" w:rsidRDefault="00B2609D">
      <w:pPr>
        <w:bidi w:val="0"/>
        <w:spacing w:line="240" w:lineRule="auto"/>
        <w:jc w:val="left"/>
        <w:rPr>
          <w:rFonts w:ascii="David" w:hAnsi="David" w:cs="David"/>
          <w:b/>
          <w:bCs/>
          <w:caps/>
          <w:spacing w:val="15"/>
          <w:sz w:val="36"/>
          <w:szCs w:val="36"/>
          <w:lang w:eastAsia="x-none"/>
        </w:rPr>
      </w:pPr>
      <w:r w:rsidRPr="002C6DDF">
        <w:rPr>
          <w:rFonts w:ascii="David" w:hAnsi="David" w:cs="David"/>
          <w:b/>
          <w:bCs/>
          <w:caps/>
          <w:spacing w:val="15"/>
          <w:sz w:val="36"/>
          <w:szCs w:val="36"/>
          <w:lang w:eastAsia="x-none"/>
        </w:rPr>
        <w:br w:type="page"/>
      </w:r>
    </w:p>
    <w:p w:rsidR="00990302" w:rsidRPr="002C6DDF" w:rsidRDefault="00990302" w:rsidP="00990302">
      <w:pPr>
        <w:widowControl w:val="0"/>
        <w:spacing w:before="120" w:after="120" w:line="240" w:lineRule="auto"/>
        <w:ind w:left="576" w:right="454" w:hanging="576"/>
        <w:jc w:val="center"/>
        <w:outlineLvl w:val="1"/>
        <w:rPr>
          <w:rFonts w:ascii="David" w:hAnsi="David" w:cs="David"/>
          <w:b/>
          <w:bCs/>
          <w:caps/>
          <w:spacing w:val="15"/>
          <w:sz w:val="36"/>
          <w:szCs w:val="36"/>
          <w:rtl/>
        </w:rPr>
      </w:pPr>
      <w:bookmarkStart w:id="77" w:name="_Toc425704981"/>
      <w:bookmarkStart w:id="78" w:name="_Toc425710290"/>
      <w:bookmarkStart w:id="79" w:name="_Toc427133026"/>
      <w:bookmarkStart w:id="80" w:name="_Toc427674833"/>
      <w:bookmarkStart w:id="81" w:name="_Toc431144188"/>
      <w:bookmarkStart w:id="82" w:name="_Toc433896246"/>
      <w:bookmarkStart w:id="83" w:name="_Toc436344705"/>
      <w:bookmarkStart w:id="84" w:name="_Toc436344852"/>
      <w:bookmarkStart w:id="85" w:name="_Toc436344890"/>
      <w:bookmarkStart w:id="86" w:name="_Toc437013361"/>
      <w:bookmarkStart w:id="87" w:name="_Toc437692655"/>
      <w:bookmarkStart w:id="88" w:name="_Toc440130561"/>
      <w:bookmarkStart w:id="89" w:name="_Toc1570108"/>
      <w:bookmarkStart w:id="90" w:name="_Toc15727524"/>
      <w:bookmarkStart w:id="91" w:name="_Toc27654432"/>
      <w:bookmarkStart w:id="92" w:name="_Toc35543097"/>
      <w:r w:rsidRPr="002C6DDF">
        <w:rPr>
          <w:rFonts w:ascii="David" w:eastAsia="MS Mincho" w:hAnsi="David" w:cs="David"/>
          <w:b/>
          <w:bCs/>
          <w:caps/>
          <w:spacing w:val="15"/>
          <w:sz w:val="36"/>
          <w:szCs w:val="36"/>
          <w:rtl/>
        </w:rPr>
        <w:lastRenderedPageBreak/>
        <w:t>רשימת תיוג למסמכים, אישורים ונספחים נדרשים</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rsidR="00990302" w:rsidRPr="002C6DDF" w:rsidRDefault="00990302" w:rsidP="00DA65FF">
      <w:pPr>
        <w:pBdr>
          <w:top w:val="single" w:sz="4" w:space="1" w:color="auto"/>
          <w:left w:val="single" w:sz="4" w:space="0" w:color="auto"/>
          <w:bottom w:val="single" w:sz="4" w:space="1" w:color="auto"/>
          <w:right w:val="single" w:sz="4" w:space="4" w:color="auto"/>
        </w:pBdr>
        <w:spacing w:line="240" w:lineRule="auto"/>
        <w:rPr>
          <w:rFonts w:ascii="David" w:hAnsi="David" w:cs="David"/>
          <w:b/>
          <w:bCs/>
          <w:sz w:val="22"/>
          <w:szCs w:val="22"/>
          <w:rtl/>
        </w:rPr>
      </w:pPr>
      <w:r w:rsidRPr="002C6DDF">
        <w:rPr>
          <w:rFonts w:ascii="David" w:eastAsia="MS Mincho" w:hAnsi="David" w:cs="David"/>
          <w:b/>
          <w:bCs/>
          <w:sz w:val="22"/>
          <w:szCs w:val="22"/>
          <w:rtl/>
        </w:rPr>
        <w:t>ההשתתפות במכרז מותנית בהמצאת כל האישורים והמסמכים המפורטים בחוברת ההצעה, כשהם תקפים למועד הגשת ההצעה.</w:t>
      </w:r>
      <w:r w:rsidRPr="002C6DDF">
        <w:rPr>
          <w:rFonts w:ascii="David" w:hAnsi="David" w:cs="David"/>
          <w:b/>
          <w:bCs/>
          <w:sz w:val="22"/>
          <w:szCs w:val="22"/>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990302" w:rsidRPr="002C6DDF" w:rsidRDefault="00990302" w:rsidP="00990302">
      <w:pPr>
        <w:widowControl w:val="0"/>
        <w:tabs>
          <w:tab w:val="left" w:pos="345"/>
        </w:tabs>
        <w:adjustRightInd w:val="0"/>
        <w:spacing w:line="240" w:lineRule="auto"/>
        <w:ind w:left="5040"/>
        <w:contextualSpacing/>
        <w:textAlignment w:val="baseline"/>
        <w:rPr>
          <w:rFonts w:ascii="David" w:eastAsia="Times New Roman" w:hAnsi="David" w:cs="David"/>
          <w:b/>
          <w:bCs/>
          <w:rtl/>
        </w:rPr>
      </w:pPr>
    </w:p>
    <w:p w:rsidR="00990302" w:rsidRPr="002C6DDF" w:rsidRDefault="00990302" w:rsidP="00E71081">
      <w:pPr>
        <w:widowControl w:val="0"/>
        <w:numPr>
          <w:ilvl w:val="6"/>
          <w:numId w:val="147"/>
        </w:numPr>
        <w:tabs>
          <w:tab w:val="left" w:pos="345"/>
        </w:tabs>
        <w:adjustRightInd w:val="0"/>
        <w:spacing w:line="240" w:lineRule="auto"/>
        <w:ind w:hanging="5121"/>
        <w:contextualSpacing/>
        <w:jc w:val="left"/>
        <w:textAlignment w:val="baseline"/>
        <w:rPr>
          <w:rFonts w:ascii="David" w:eastAsia="Times New Roman" w:hAnsi="David" w:cs="David"/>
          <w:b/>
          <w:bCs/>
        </w:rPr>
      </w:pPr>
      <w:r w:rsidRPr="002C6DDF">
        <w:rPr>
          <w:rFonts w:ascii="David" w:eastAsia="Times New Roman" w:hAnsi="David" w:cs="David"/>
          <w:b/>
          <w:bCs/>
          <w:rtl/>
        </w:rPr>
        <w:t xml:space="preserve">נספחים </w:t>
      </w:r>
      <w:r w:rsidRPr="002C6DDF">
        <w:rPr>
          <w:rFonts w:ascii="David" w:eastAsia="Times New Roman" w:hAnsi="David" w:cs="David"/>
          <w:rtl/>
        </w:rPr>
        <w:t>(המופיעים בחוברת ההצעה ואותם יש למלא)</w:t>
      </w: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8223"/>
      </w:tblGrid>
      <w:tr w:rsidR="00990302" w:rsidRPr="002C6DDF" w:rsidTr="00DA65FF">
        <w:trPr>
          <w:tblHeader/>
        </w:trPr>
        <w:tc>
          <w:tcPr>
            <w:tcW w:w="566" w:type="dxa"/>
            <w:shd w:val="clear" w:color="auto" w:fill="FFFFFF" w:themeFill="background1"/>
          </w:tcPr>
          <w:p w:rsidR="00990302" w:rsidRPr="002C6DDF" w:rsidRDefault="00990302" w:rsidP="00990302">
            <w:pPr>
              <w:widowControl w:val="0"/>
              <w:spacing w:line="276" w:lineRule="auto"/>
              <w:ind w:right="454"/>
              <w:outlineLvl w:val="2"/>
              <w:rPr>
                <w:rFonts w:ascii="David" w:eastAsia="MS Mincho" w:hAnsi="David" w:cs="David"/>
                <w:b/>
                <w:caps/>
                <w:spacing w:val="15"/>
                <w:sz w:val="22"/>
                <w:szCs w:val="22"/>
                <w:rtl/>
              </w:rPr>
            </w:pPr>
            <w:bookmarkStart w:id="93" w:name="_Toc1570109"/>
            <w:r w:rsidRPr="002C6DDF">
              <w:rPr>
                <w:rFonts w:ascii="David" w:eastAsia="MS Mincho" w:hAnsi="David" w:cs="David"/>
                <w:b/>
                <w:caps/>
                <w:spacing w:val="15"/>
                <w:sz w:val="22"/>
                <w:szCs w:val="22"/>
                <w:rtl/>
              </w:rPr>
              <w:t>#</w:t>
            </w:r>
            <w:bookmarkEnd w:id="93"/>
          </w:p>
        </w:tc>
        <w:tc>
          <w:tcPr>
            <w:tcW w:w="8223" w:type="dxa"/>
            <w:shd w:val="clear" w:color="auto" w:fill="FFFFFF" w:themeFill="background1"/>
          </w:tcPr>
          <w:p w:rsidR="00990302" w:rsidRPr="002C6DDF" w:rsidRDefault="00990302" w:rsidP="00990302">
            <w:pPr>
              <w:widowControl w:val="0"/>
              <w:spacing w:line="276" w:lineRule="auto"/>
              <w:ind w:right="454"/>
              <w:outlineLvl w:val="2"/>
              <w:rPr>
                <w:rFonts w:ascii="David" w:eastAsia="MS Mincho" w:hAnsi="David" w:cs="David"/>
                <w:bCs/>
                <w:caps/>
                <w:spacing w:val="15"/>
                <w:sz w:val="22"/>
                <w:szCs w:val="22"/>
                <w:rtl/>
              </w:rPr>
            </w:pPr>
            <w:bookmarkStart w:id="94" w:name="_Toc1570110"/>
            <w:r w:rsidRPr="002C6DDF">
              <w:rPr>
                <w:rFonts w:ascii="David" w:eastAsia="MS Mincho" w:hAnsi="David" w:cs="David"/>
                <w:bCs/>
                <w:caps/>
                <w:spacing w:val="15"/>
                <w:sz w:val="22"/>
                <w:szCs w:val="22"/>
                <w:rtl/>
              </w:rPr>
              <w:t>האישור/המסמך</w:t>
            </w:r>
            <w:bookmarkEnd w:id="94"/>
          </w:p>
        </w:tc>
      </w:tr>
      <w:tr w:rsidR="00990302" w:rsidRPr="002C6DDF" w:rsidTr="005F03BD">
        <w:trPr>
          <w:trHeight w:val="64"/>
        </w:trPr>
        <w:tc>
          <w:tcPr>
            <w:tcW w:w="566" w:type="dxa"/>
            <w:shd w:val="clear" w:color="auto" w:fill="auto"/>
          </w:tcPr>
          <w:p w:rsidR="00990302" w:rsidRPr="002C6DDF" w:rsidRDefault="00990302" w:rsidP="00E71081">
            <w:pPr>
              <w:numPr>
                <w:ilvl w:val="0"/>
                <w:numId w:val="148"/>
              </w:numPr>
              <w:spacing w:line="276" w:lineRule="auto"/>
              <w:contextualSpacing/>
              <w:jc w:val="left"/>
              <w:rPr>
                <w:rFonts w:ascii="David" w:hAnsi="David" w:cs="David"/>
                <w:b/>
                <w:sz w:val="22"/>
                <w:szCs w:val="22"/>
                <w:rtl/>
                <w:lang w:val="x-none" w:eastAsia="x-none"/>
              </w:rPr>
            </w:pPr>
          </w:p>
        </w:tc>
        <w:tc>
          <w:tcPr>
            <w:tcW w:w="8223" w:type="dxa"/>
            <w:shd w:val="clear" w:color="auto" w:fill="auto"/>
          </w:tcPr>
          <w:p w:rsidR="00990302" w:rsidRPr="002C6DDF" w:rsidRDefault="00990302" w:rsidP="00990302">
            <w:pPr>
              <w:spacing w:line="276" w:lineRule="auto"/>
              <w:outlineLvl w:val="3"/>
              <w:rPr>
                <w:rFonts w:ascii="David" w:eastAsia="MS Mincho" w:hAnsi="David" w:cs="David"/>
                <w:sz w:val="22"/>
                <w:szCs w:val="22"/>
                <w:rtl/>
              </w:rPr>
            </w:pPr>
            <w:r w:rsidRPr="002C6DDF">
              <w:rPr>
                <w:rFonts w:ascii="David" w:eastAsia="Times New Roman" w:hAnsi="David" w:cs="David"/>
                <w:caps/>
                <w:spacing w:val="10"/>
                <w:sz w:val="22"/>
                <w:szCs w:val="22"/>
                <w:rtl/>
              </w:rPr>
              <w:t>תצהיר אודות אימות פרטי המציע</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bookmarkStart w:id="95" w:name="_Toc1570111"/>
            <w:bookmarkEnd w:id="95"/>
          </w:p>
        </w:tc>
        <w:tc>
          <w:tcPr>
            <w:tcW w:w="8223" w:type="dxa"/>
            <w:shd w:val="clear" w:color="auto" w:fill="auto"/>
          </w:tcPr>
          <w:p w:rsidR="00990302" w:rsidRPr="002C6DDF" w:rsidRDefault="00990302" w:rsidP="00990302">
            <w:pPr>
              <w:spacing w:line="276" w:lineRule="auto"/>
              <w:rPr>
                <w:rFonts w:ascii="David" w:eastAsia="MS Mincho" w:hAnsi="David" w:cs="David"/>
                <w:sz w:val="22"/>
                <w:szCs w:val="22"/>
                <w:rtl/>
              </w:rPr>
            </w:pPr>
            <w:r w:rsidRPr="002C6DDF">
              <w:rPr>
                <w:rFonts w:ascii="David" w:eastAsia="MS Mincho" w:hAnsi="David" w:cs="David"/>
                <w:sz w:val="22"/>
                <w:szCs w:val="22"/>
                <w:rtl/>
                <w:lang w:eastAsia="he-IL"/>
              </w:rPr>
              <w:t>תצהיר אודות היעדר הרשעות בגין העסקת עובדים זרים ושכר מינימום</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bookmarkStart w:id="96" w:name="_Toc1570112"/>
            <w:bookmarkEnd w:id="96"/>
          </w:p>
        </w:tc>
        <w:tc>
          <w:tcPr>
            <w:tcW w:w="8223" w:type="dxa"/>
            <w:shd w:val="clear" w:color="auto" w:fill="auto"/>
          </w:tcPr>
          <w:p w:rsidR="00990302" w:rsidRPr="002C6DDF" w:rsidRDefault="00990302" w:rsidP="00990302">
            <w:pPr>
              <w:spacing w:line="276" w:lineRule="auto"/>
              <w:ind w:right="454"/>
              <w:outlineLvl w:val="3"/>
              <w:rPr>
                <w:rFonts w:ascii="David" w:eastAsia="Times New Roman" w:hAnsi="David" w:cs="David"/>
                <w:caps/>
                <w:spacing w:val="10"/>
                <w:sz w:val="22"/>
                <w:szCs w:val="22"/>
                <w:rtl/>
              </w:rPr>
            </w:pPr>
            <w:r w:rsidRPr="002C6DDF">
              <w:rPr>
                <w:rFonts w:ascii="David" w:eastAsia="Times New Roman" w:hAnsi="David" w:cs="David"/>
                <w:caps/>
                <w:spacing w:val="10"/>
                <w:sz w:val="22"/>
                <w:szCs w:val="22"/>
                <w:rtl/>
              </w:rPr>
              <w:t>תצהיר אודות היעדר ניגוד עניינים</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bookmarkStart w:id="97" w:name="_Toc1570113"/>
            <w:bookmarkEnd w:id="97"/>
          </w:p>
        </w:tc>
        <w:tc>
          <w:tcPr>
            <w:tcW w:w="8223" w:type="dxa"/>
            <w:shd w:val="clear" w:color="auto" w:fill="auto"/>
          </w:tcPr>
          <w:p w:rsidR="00990302" w:rsidRPr="002C6DDF" w:rsidRDefault="00990302" w:rsidP="00990302">
            <w:pPr>
              <w:spacing w:line="276" w:lineRule="auto"/>
              <w:ind w:right="454"/>
              <w:outlineLvl w:val="3"/>
              <w:rPr>
                <w:rFonts w:ascii="David" w:eastAsia="Times New Roman" w:hAnsi="David" w:cs="David"/>
                <w:caps/>
                <w:spacing w:val="10"/>
                <w:sz w:val="22"/>
                <w:szCs w:val="22"/>
                <w:rtl/>
              </w:rPr>
            </w:pPr>
            <w:r w:rsidRPr="002C6DDF">
              <w:rPr>
                <w:rFonts w:ascii="David" w:eastAsia="Times New Roman" w:hAnsi="David" w:cs="David"/>
                <w:caps/>
                <w:spacing w:val="10"/>
                <w:sz w:val="22"/>
                <w:szCs w:val="22"/>
                <w:rtl/>
              </w:rPr>
              <w:t>תצהיר אודות אי תיאום הצעות במכרז</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bookmarkStart w:id="98" w:name="_Toc1570114"/>
            <w:bookmarkEnd w:id="98"/>
          </w:p>
        </w:tc>
        <w:tc>
          <w:tcPr>
            <w:tcW w:w="8223" w:type="dxa"/>
            <w:shd w:val="clear" w:color="auto" w:fill="auto"/>
          </w:tcPr>
          <w:p w:rsidR="00990302" w:rsidRPr="002C6DDF" w:rsidRDefault="00990302" w:rsidP="00990302">
            <w:pPr>
              <w:spacing w:line="276" w:lineRule="auto"/>
              <w:ind w:right="454"/>
              <w:outlineLvl w:val="3"/>
              <w:rPr>
                <w:rFonts w:ascii="David" w:eastAsia="Times New Roman" w:hAnsi="David" w:cs="David"/>
                <w:caps/>
                <w:spacing w:val="10"/>
                <w:sz w:val="22"/>
                <w:szCs w:val="22"/>
                <w:rtl/>
              </w:rPr>
            </w:pPr>
            <w:r w:rsidRPr="002C6DDF">
              <w:rPr>
                <w:rFonts w:ascii="David" w:eastAsia="Times New Roman" w:hAnsi="David" w:cs="David"/>
                <w:caps/>
                <w:spacing w:val="10"/>
                <w:sz w:val="22"/>
                <w:szCs w:val="22"/>
                <w:rtl/>
              </w:rPr>
              <w:t>תצהיר לעניין העסקת אנשים עם מוגבלות</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p>
        </w:tc>
        <w:tc>
          <w:tcPr>
            <w:tcW w:w="8223" w:type="dxa"/>
            <w:shd w:val="clear" w:color="auto" w:fill="auto"/>
          </w:tcPr>
          <w:p w:rsidR="00990302" w:rsidRPr="002C6DDF" w:rsidRDefault="00990302" w:rsidP="00990302">
            <w:pPr>
              <w:spacing w:line="276" w:lineRule="auto"/>
              <w:ind w:right="454"/>
              <w:outlineLvl w:val="3"/>
              <w:rPr>
                <w:rFonts w:ascii="David" w:eastAsia="Times New Roman" w:hAnsi="David" w:cs="David"/>
                <w:caps/>
                <w:spacing w:val="10"/>
                <w:sz w:val="22"/>
                <w:szCs w:val="22"/>
                <w:rtl/>
              </w:rPr>
            </w:pPr>
            <w:r w:rsidRPr="002C6DDF">
              <w:rPr>
                <w:rFonts w:ascii="David" w:eastAsia="Times New Roman" w:hAnsi="David" w:cs="David"/>
                <w:sz w:val="22"/>
                <w:szCs w:val="22"/>
                <w:rtl/>
                <w:lang w:eastAsia="he-IL"/>
              </w:rPr>
              <w:t>התחייבות לשימוש בתוכנות מקוריות</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p>
        </w:tc>
        <w:tc>
          <w:tcPr>
            <w:tcW w:w="8223" w:type="dxa"/>
            <w:shd w:val="clear" w:color="auto" w:fill="auto"/>
          </w:tcPr>
          <w:p w:rsidR="00990302" w:rsidRPr="002C6DDF" w:rsidRDefault="00990302" w:rsidP="00990302">
            <w:pPr>
              <w:spacing w:line="276" w:lineRule="auto"/>
              <w:ind w:right="454"/>
              <w:outlineLvl w:val="3"/>
              <w:rPr>
                <w:rFonts w:ascii="David" w:eastAsia="Times New Roman" w:hAnsi="David" w:cs="David"/>
                <w:sz w:val="22"/>
                <w:szCs w:val="22"/>
                <w:rtl/>
                <w:lang w:eastAsia="he-IL"/>
              </w:rPr>
            </w:pPr>
            <w:r w:rsidRPr="002C6DDF">
              <w:rPr>
                <w:rFonts w:ascii="David" w:eastAsia="Times New Roman" w:hAnsi="David" w:cs="David"/>
                <w:sz w:val="22"/>
                <w:szCs w:val="22"/>
                <w:rtl/>
                <w:lang w:eastAsia="he-IL"/>
              </w:rPr>
              <w:t>תצהיר אודות אי המצאות המציע בהליך של כינוס נכסים, הקפאת הליכים, פשיטת רגל</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p>
        </w:tc>
        <w:tc>
          <w:tcPr>
            <w:tcW w:w="8223" w:type="dxa"/>
            <w:shd w:val="clear" w:color="auto" w:fill="auto"/>
          </w:tcPr>
          <w:p w:rsidR="00990302" w:rsidRPr="002C6DDF" w:rsidRDefault="00990302" w:rsidP="00990302">
            <w:pPr>
              <w:spacing w:line="276" w:lineRule="auto"/>
              <w:ind w:right="454"/>
              <w:outlineLvl w:val="3"/>
              <w:rPr>
                <w:rFonts w:ascii="David" w:eastAsia="Times New Roman" w:hAnsi="David" w:cs="David"/>
                <w:sz w:val="22"/>
                <w:szCs w:val="22"/>
                <w:rtl/>
                <w:lang w:eastAsia="he-IL"/>
              </w:rPr>
            </w:pPr>
            <w:r w:rsidRPr="002C6DDF">
              <w:rPr>
                <w:rFonts w:ascii="David" w:eastAsia="Times New Roman" w:hAnsi="David" w:cs="David"/>
                <w:sz w:val="22"/>
                <w:szCs w:val="22"/>
                <w:rtl/>
                <w:lang w:eastAsia="he-IL"/>
              </w:rPr>
              <w:t>דיווח רואה חשבון לעניין עסק חי</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p>
        </w:tc>
        <w:tc>
          <w:tcPr>
            <w:tcW w:w="8223" w:type="dxa"/>
            <w:shd w:val="clear" w:color="auto" w:fill="auto"/>
          </w:tcPr>
          <w:p w:rsidR="00990302" w:rsidRPr="002C6DDF" w:rsidRDefault="00990302" w:rsidP="00990302">
            <w:pPr>
              <w:spacing w:line="276" w:lineRule="auto"/>
              <w:ind w:right="454"/>
              <w:outlineLvl w:val="3"/>
              <w:rPr>
                <w:rFonts w:ascii="David" w:eastAsia="Times New Roman" w:hAnsi="David" w:cs="David"/>
                <w:sz w:val="22"/>
                <w:szCs w:val="22"/>
                <w:rtl/>
                <w:lang w:eastAsia="he-IL"/>
              </w:rPr>
            </w:pPr>
            <w:r w:rsidRPr="002C6DDF">
              <w:rPr>
                <w:rFonts w:ascii="David" w:eastAsia="Times New Roman" w:hAnsi="David" w:cs="David"/>
                <w:sz w:val="22"/>
                <w:szCs w:val="22"/>
                <w:rtl/>
                <w:lang w:eastAsia="he-IL"/>
              </w:rPr>
              <w:t>אישור רואה חשבון לעניין מחזיקה בשליטה</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p>
        </w:tc>
        <w:tc>
          <w:tcPr>
            <w:tcW w:w="8223" w:type="dxa"/>
            <w:shd w:val="clear" w:color="auto" w:fill="auto"/>
          </w:tcPr>
          <w:p w:rsidR="00990302" w:rsidRPr="002C6DDF" w:rsidRDefault="00990302" w:rsidP="00990302">
            <w:pPr>
              <w:spacing w:line="276" w:lineRule="auto"/>
              <w:ind w:right="454"/>
              <w:outlineLvl w:val="3"/>
              <w:rPr>
                <w:rFonts w:ascii="David" w:eastAsia="Times New Roman" w:hAnsi="David" w:cs="David"/>
                <w:sz w:val="22"/>
                <w:szCs w:val="22"/>
                <w:rtl/>
                <w:lang w:eastAsia="he-IL"/>
              </w:rPr>
            </w:pPr>
            <w:r w:rsidRPr="002C6DDF">
              <w:rPr>
                <w:rFonts w:ascii="David" w:eastAsia="Times New Roman" w:hAnsi="David" w:cs="David"/>
                <w:sz w:val="22"/>
                <w:szCs w:val="22"/>
                <w:rtl/>
                <w:lang w:eastAsia="he-IL"/>
              </w:rPr>
              <w:t>תצהיר המציע אודות חלקים חסויים בהצעתו</w:t>
            </w:r>
          </w:p>
        </w:tc>
      </w:tr>
      <w:tr w:rsidR="002F1351" w:rsidRPr="002C6DDF" w:rsidTr="005F03BD">
        <w:tc>
          <w:tcPr>
            <w:tcW w:w="566" w:type="dxa"/>
            <w:shd w:val="clear" w:color="auto" w:fill="auto"/>
          </w:tcPr>
          <w:p w:rsidR="002F1351" w:rsidRPr="002C6DDF" w:rsidRDefault="002F1351"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p>
        </w:tc>
        <w:tc>
          <w:tcPr>
            <w:tcW w:w="8223" w:type="dxa"/>
            <w:shd w:val="clear" w:color="auto" w:fill="auto"/>
          </w:tcPr>
          <w:p w:rsidR="002F1351" w:rsidRPr="002C6DDF" w:rsidRDefault="00842EE7" w:rsidP="00990302">
            <w:pPr>
              <w:spacing w:line="276" w:lineRule="auto"/>
              <w:ind w:right="454"/>
              <w:outlineLvl w:val="3"/>
              <w:rPr>
                <w:rFonts w:ascii="David" w:eastAsia="Times New Roman" w:hAnsi="David" w:cs="David"/>
                <w:sz w:val="22"/>
                <w:szCs w:val="22"/>
                <w:rtl/>
                <w:lang w:eastAsia="he-IL"/>
              </w:rPr>
            </w:pPr>
            <w:r w:rsidRPr="002C6DDF">
              <w:rPr>
                <w:rFonts w:ascii="David" w:eastAsia="Times New Roman" w:hAnsi="David" w:cs="David"/>
                <w:sz w:val="22"/>
                <w:szCs w:val="22"/>
                <w:rtl/>
                <w:lang w:eastAsia="he-IL"/>
              </w:rPr>
              <w:t>תצהיר ניסיון המציע</w:t>
            </w:r>
          </w:p>
        </w:tc>
      </w:tr>
      <w:tr w:rsidR="00990302" w:rsidRPr="002C6DDF" w:rsidTr="005F03BD">
        <w:trPr>
          <w:trHeight w:val="58"/>
        </w:trPr>
        <w:tc>
          <w:tcPr>
            <w:tcW w:w="566" w:type="dxa"/>
            <w:shd w:val="clear" w:color="auto" w:fill="auto"/>
          </w:tcPr>
          <w:p w:rsidR="00990302" w:rsidRPr="002C6DDF" w:rsidRDefault="00990302" w:rsidP="00E71081">
            <w:pPr>
              <w:widowControl w:val="0"/>
              <w:numPr>
                <w:ilvl w:val="0"/>
                <w:numId w:val="148"/>
              </w:numPr>
              <w:spacing w:line="276" w:lineRule="auto"/>
              <w:contextualSpacing/>
              <w:jc w:val="left"/>
              <w:outlineLvl w:val="2"/>
              <w:rPr>
                <w:rFonts w:ascii="David" w:eastAsia="MS Mincho" w:hAnsi="David" w:cs="David"/>
                <w:b/>
                <w:caps/>
                <w:spacing w:val="15"/>
                <w:sz w:val="22"/>
                <w:szCs w:val="22"/>
                <w:rtl/>
                <w:lang w:val="x-none" w:eastAsia="x-none"/>
              </w:rPr>
            </w:pPr>
            <w:bookmarkStart w:id="99" w:name="_Toc1570115"/>
            <w:bookmarkStart w:id="100" w:name="_Toc1570116"/>
            <w:bookmarkStart w:id="101" w:name="_Toc1570117"/>
            <w:bookmarkEnd w:id="99"/>
            <w:bookmarkEnd w:id="100"/>
            <w:bookmarkEnd w:id="101"/>
          </w:p>
        </w:tc>
        <w:tc>
          <w:tcPr>
            <w:tcW w:w="8223" w:type="dxa"/>
            <w:shd w:val="clear" w:color="auto" w:fill="auto"/>
          </w:tcPr>
          <w:p w:rsidR="00990302" w:rsidRPr="002C6DDF" w:rsidRDefault="00990302" w:rsidP="00990302">
            <w:pPr>
              <w:spacing w:line="276" w:lineRule="auto"/>
              <w:rPr>
                <w:rFonts w:ascii="David" w:eastAsia="Times New Roman" w:hAnsi="David" w:cs="David"/>
                <w:caps/>
                <w:spacing w:val="10"/>
                <w:sz w:val="22"/>
                <w:szCs w:val="22"/>
                <w:rtl/>
              </w:rPr>
            </w:pPr>
            <w:r w:rsidRPr="002C6DDF">
              <w:rPr>
                <w:rFonts w:ascii="David" w:eastAsia="Times New Roman" w:hAnsi="David" w:cs="David"/>
                <w:caps/>
                <w:spacing w:val="10"/>
                <w:sz w:val="22"/>
                <w:szCs w:val="22"/>
                <w:rtl/>
              </w:rPr>
              <w:t>הסכם התקשרות בין עורך המכרז לזוכה</w:t>
            </w:r>
          </w:p>
        </w:tc>
      </w:tr>
    </w:tbl>
    <w:p w:rsidR="00990302" w:rsidRPr="002C6DDF" w:rsidRDefault="00990302" w:rsidP="00E71081">
      <w:pPr>
        <w:widowControl w:val="0"/>
        <w:numPr>
          <w:ilvl w:val="6"/>
          <w:numId w:val="147"/>
        </w:numPr>
        <w:tabs>
          <w:tab w:val="left" w:pos="345"/>
        </w:tabs>
        <w:adjustRightInd w:val="0"/>
        <w:spacing w:line="240" w:lineRule="auto"/>
        <w:ind w:hanging="5121"/>
        <w:contextualSpacing/>
        <w:jc w:val="left"/>
        <w:textAlignment w:val="baseline"/>
        <w:rPr>
          <w:rFonts w:ascii="David" w:eastAsia="Times New Roman" w:hAnsi="David" w:cs="David"/>
          <w:b/>
          <w:bCs/>
        </w:rPr>
      </w:pPr>
      <w:r w:rsidRPr="002C6DDF">
        <w:rPr>
          <w:rFonts w:ascii="David" w:eastAsia="Times New Roman" w:hAnsi="David" w:cs="David"/>
          <w:b/>
          <w:bCs/>
          <w:rtl/>
        </w:rPr>
        <w:t>אישורים ומסמכים (אותם יש לצרף להצעה)</w:t>
      </w: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8223"/>
      </w:tblGrid>
      <w:tr w:rsidR="00990302" w:rsidRPr="002C6DDF" w:rsidTr="00DA65FF">
        <w:trPr>
          <w:tblHeader/>
        </w:trPr>
        <w:tc>
          <w:tcPr>
            <w:tcW w:w="566" w:type="dxa"/>
            <w:shd w:val="clear" w:color="auto" w:fill="FFFFFF" w:themeFill="background1"/>
          </w:tcPr>
          <w:p w:rsidR="00990302" w:rsidRPr="002C6DDF" w:rsidRDefault="00990302" w:rsidP="00990302">
            <w:pPr>
              <w:widowControl w:val="0"/>
              <w:spacing w:line="276" w:lineRule="auto"/>
              <w:ind w:right="454"/>
              <w:outlineLvl w:val="2"/>
              <w:rPr>
                <w:rFonts w:ascii="David" w:eastAsia="MS Mincho" w:hAnsi="David" w:cs="David"/>
                <w:b/>
                <w:caps/>
                <w:spacing w:val="15"/>
                <w:sz w:val="22"/>
                <w:szCs w:val="22"/>
                <w:rtl/>
              </w:rPr>
            </w:pPr>
            <w:bookmarkStart w:id="102" w:name="_Toc1570118"/>
            <w:r w:rsidRPr="002C6DDF">
              <w:rPr>
                <w:rFonts w:ascii="David" w:eastAsia="MS Mincho" w:hAnsi="David" w:cs="David"/>
                <w:b/>
                <w:caps/>
                <w:spacing w:val="15"/>
                <w:sz w:val="22"/>
                <w:szCs w:val="22"/>
                <w:rtl/>
              </w:rPr>
              <w:t>#</w:t>
            </w:r>
            <w:bookmarkEnd w:id="102"/>
          </w:p>
        </w:tc>
        <w:tc>
          <w:tcPr>
            <w:tcW w:w="8223" w:type="dxa"/>
            <w:shd w:val="clear" w:color="auto" w:fill="FFFFFF" w:themeFill="background1"/>
          </w:tcPr>
          <w:p w:rsidR="00990302" w:rsidRPr="002C6DDF" w:rsidRDefault="00990302" w:rsidP="00990302">
            <w:pPr>
              <w:widowControl w:val="0"/>
              <w:spacing w:line="276" w:lineRule="auto"/>
              <w:ind w:right="454"/>
              <w:outlineLvl w:val="2"/>
              <w:rPr>
                <w:rFonts w:ascii="David" w:eastAsia="MS Mincho" w:hAnsi="David" w:cs="David"/>
                <w:bCs/>
                <w:caps/>
                <w:spacing w:val="15"/>
                <w:sz w:val="22"/>
                <w:szCs w:val="22"/>
                <w:rtl/>
              </w:rPr>
            </w:pPr>
            <w:bookmarkStart w:id="103" w:name="_Toc1570119"/>
            <w:r w:rsidRPr="002C6DDF">
              <w:rPr>
                <w:rFonts w:ascii="David" w:eastAsia="MS Mincho" w:hAnsi="David" w:cs="David"/>
                <w:bCs/>
                <w:caps/>
                <w:spacing w:val="15"/>
                <w:sz w:val="22"/>
                <w:szCs w:val="22"/>
                <w:rtl/>
              </w:rPr>
              <w:t>האישור/המסמך</w:t>
            </w:r>
            <w:bookmarkEnd w:id="103"/>
          </w:p>
        </w:tc>
      </w:tr>
      <w:tr w:rsidR="00990302" w:rsidRPr="002C6DDF" w:rsidTr="005F03BD">
        <w:tc>
          <w:tcPr>
            <w:tcW w:w="566" w:type="dxa"/>
            <w:shd w:val="clear" w:color="auto" w:fill="auto"/>
          </w:tcPr>
          <w:p w:rsidR="00990302" w:rsidRPr="002C6DDF" w:rsidRDefault="00990302" w:rsidP="00E71081">
            <w:pPr>
              <w:numPr>
                <w:ilvl w:val="0"/>
                <w:numId w:val="148"/>
              </w:numPr>
              <w:spacing w:line="276" w:lineRule="auto"/>
              <w:contextualSpacing/>
              <w:jc w:val="left"/>
              <w:rPr>
                <w:rFonts w:ascii="David" w:hAnsi="David" w:cs="David"/>
                <w:b/>
                <w:sz w:val="22"/>
                <w:szCs w:val="22"/>
                <w:rtl/>
                <w:lang w:val="x-none" w:eastAsia="x-none"/>
              </w:rPr>
            </w:pPr>
          </w:p>
        </w:tc>
        <w:tc>
          <w:tcPr>
            <w:tcW w:w="8223" w:type="dxa"/>
            <w:shd w:val="clear" w:color="auto" w:fill="auto"/>
          </w:tcPr>
          <w:p w:rsidR="00990302" w:rsidRPr="002C6DDF" w:rsidRDefault="00990302" w:rsidP="00990302">
            <w:pPr>
              <w:spacing w:line="276" w:lineRule="auto"/>
              <w:outlineLvl w:val="3"/>
              <w:rPr>
                <w:rFonts w:ascii="David" w:eastAsia="MS Mincho" w:hAnsi="David" w:cs="David"/>
                <w:sz w:val="22"/>
                <w:szCs w:val="22"/>
                <w:rtl/>
              </w:rPr>
            </w:pPr>
            <w:r w:rsidRPr="002C6DDF">
              <w:rPr>
                <w:rFonts w:ascii="David" w:hAnsi="David" w:cs="David"/>
                <w:sz w:val="22"/>
                <w:szCs w:val="22"/>
                <w:rtl/>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bookmarkStart w:id="104" w:name="_Toc1570120"/>
            <w:bookmarkEnd w:id="104"/>
          </w:p>
        </w:tc>
        <w:tc>
          <w:tcPr>
            <w:tcW w:w="8223" w:type="dxa"/>
            <w:shd w:val="clear" w:color="auto" w:fill="auto"/>
          </w:tcPr>
          <w:p w:rsidR="00990302" w:rsidRPr="002C6DDF" w:rsidRDefault="00990302" w:rsidP="00990302">
            <w:pPr>
              <w:spacing w:line="276" w:lineRule="auto"/>
              <w:rPr>
                <w:rFonts w:ascii="David" w:eastAsia="MS Mincho" w:hAnsi="David" w:cs="David"/>
                <w:sz w:val="22"/>
                <w:szCs w:val="22"/>
                <w:rtl/>
              </w:rPr>
            </w:pPr>
            <w:r w:rsidRPr="002C6DDF">
              <w:rPr>
                <w:rFonts w:ascii="David" w:eastAsia="Times New Roman" w:hAnsi="David" w:cs="David"/>
                <w:b/>
                <w:bCs/>
                <w:sz w:val="22"/>
                <w:szCs w:val="22"/>
                <w:u w:val="single"/>
                <w:rtl/>
              </w:rPr>
              <w:t>עבור תאגיד</w:t>
            </w:r>
            <w:r w:rsidRPr="002C6DDF">
              <w:rPr>
                <w:rFonts w:ascii="David" w:eastAsia="Times New Roman" w:hAnsi="David" w:cs="David"/>
                <w:sz w:val="22"/>
                <w:szCs w:val="22"/>
                <w:rtl/>
              </w:rPr>
              <w:t xml:space="preserve">: העתק תעודת רישום המציע כתאגיד בישראל במרשם, תקפה על פי הוראות הדין הנוגעות לעניין, </w:t>
            </w:r>
            <w:r w:rsidRPr="002C6DDF">
              <w:rPr>
                <w:rFonts w:ascii="David" w:eastAsia="Times New Roman" w:hAnsi="David" w:cs="David"/>
                <w:b/>
                <w:bCs/>
                <w:sz w:val="22"/>
                <w:szCs w:val="22"/>
                <w:u w:val="single"/>
                <w:rtl/>
              </w:rPr>
              <w:t>עבור יחיד:</w:t>
            </w:r>
            <w:r w:rsidRPr="002C6DDF">
              <w:rPr>
                <w:rFonts w:ascii="David" w:eastAsia="Times New Roman" w:hAnsi="David" w:cs="David"/>
                <w:sz w:val="22"/>
                <w:szCs w:val="22"/>
                <w:rtl/>
              </w:rPr>
              <w:t xml:space="preserve"> העתק תעודת עוסק מורשה תקפה על פי הוראות הדין הנוגעות לעניין.</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bookmarkStart w:id="105" w:name="_Toc1570121"/>
            <w:bookmarkEnd w:id="105"/>
          </w:p>
        </w:tc>
        <w:tc>
          <w:tcPr>
            <w:tcW w:w="8223" w:type="dxa"/>
            <w:shd w:val="clear" w:color="auto" w:fill="auto"/>
          </w:tcPr>
          <w:p w:rsidR="00990302" w:rsidRPr="002C6DDF" w:rsidRDefault="00990302" w:rsidP="00990302">
            <w:pPr>
              <w:spacing w:line="276" w:lineRule="auto"/>
              <w:ind w:right="454"/>
              <w:outlineLvl w:val="3"/>
              <w:rPr>
                <w:rFonts w:ascii="David" w:eastAsia="Times New Roman" w:hAnsi="David" w:cs="David"/>
                <w:caps/>
                <w:spacing w:val="10"/>
                <w:sz w:val="22"/>
                <w:szCs w:val="22"/>
                <w:rtl/>
              </w:rPr>
            </w:pPr>
            <w:r w:rsidRPr="002C6DDF">
              <w:rPr>
                <w:rFonts w:ascii="David" w:eastAsia="Times New Roman" w:hAnsi="David" w:cs="David"/>
                <w:b/>
                <w:bCs/>
                <w:caps/>
                <w:spacing w:val="10"/>
                <w:sz w:val="22"/>
                <w:szCs w:val="22"/>
                <w:u w:val="single"/>
                <w:rtl/>
              </w:rPr>
              <w:t>עבור תאגיד</w:t>
            </w:r>
            <w:r w:rsidRPr="002C6DDF">
              <w:rPr>
                <w:rFonts w:ascii="David" w:eastAsia="Times New Roman" w:hAnsi="David" w:cs="David"/>
                <w:caps/>
                <w:spacing w:val="10"/>
                <w:sz w:val="22"/>
                <w:szCs w:val="22"/>
                <w:rtl/>
              </w:rPr>
              <w:t>: אישור כי המציע אינו בעל חוב בגין אגרה למרשם הרלוונטי לשנים הקודמות לשנת 2020</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bookmarkStart w:id="106" w:name="_Toc1570122"/>
            <w:bookmarkEnd w:id="106"/>
          </w:p>
        </w:tc>
        <w:tc>
          <w:tcPr>
            <w:tcW w:w="8223" w:type="dxa"/>
            <w:shd w:val="clear" w:color="auto" w:fill="auto"/>
          </w:tcPr>
          <w:p w:rsidR="00990302" w:rsidRPr="002C6DDF" w:rsidRDefault="00990302" w:rsidP="00990302">
            <w:pPr>
              <w:spacing w:line="276" w:lineRule="auto"/>
              <w:ind w:right="454"/>
              <w:outlineLvl w:val="3"/>
              <w:rPr>
                <w:rFonts w:ascii="David" w:eastAsia="Times New Roman" w:hAnsi="David" w:cs="David"/>
                <w:caps/>
                <w:spacing w:val="10"/>
                <w:sz w:val="22"/>
                <w:szCs w:val="22"/>
                <w:rtl/>
              </w:rPr>
            </w:pPr>
            <w:r w:rsidRPr="002C6DDF">
              <w:rPr>
                <w:rFonts w:ascii="David" w:eastAsia="Times New Roman" w:hAnsi="David" w:cs="David"/>
                <w:b/>
                <w:bCs/>
                <w:caps/>
                <w:spacing w:val="10"/>
                <w:sz w:val="22"/>
                <w:szCs w:val="22"/>
                <w:u w:val="single"/>
                <w:rtl/>
              </w:rPr>
              <w:t>עבור תאגיד:</w:t>
            </w:r>
            <w:r w:rsidRPr="002C6DDF">
              <w:rPr>
                <w:rFonts w:ascii="David" w:eastAsia="Times New Roman" w:hAnsi="David" w:cs="David"/>
                <w:caps/>
                <w:spacing w:val="10"/>
                <w:sz w:val="22"/>
                <w:szCs w:val="22"/>
                <w:rtl/>
              </w:rPr>
              <w:t xml:space="preserve"> אישור כי המציע אינו בעל רישום כחברה מפרת חוק או בעל התראה לפני רישום כאמור</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caps/>
                <w:spacing w:val="15"/>
                <w:sz w:val="22"/>
                <w:szCs w:val="22"/>
                <w:rtl/>
                <w:lang w:val="x-none" w:eastAsia="x-none"/>
              </w:rPr>
            </w:pPr>
          </w:p>
        </w:tc>
        <w:tc>
          <w:tcPr>
            <w:tcW w:w="8223" w:type="dxa"/>
            <w:shd w:val="clear" w:color="auto" w:fill="auto"/>
          </w:tcPr>
          <w:p w:rsidR="00990302" w:rsidRPr="002C6DDF" w:rsidRDefault="00990302" w:rsidP="004E57E3">
            <w:pPr>
              <w:spacing w:line="276" w:lineRule="auto"/>
              <w:ind w:right="454"/>
              <w:outlineLvl w:val="3"/>
              <w:rPr>
                <w:rFonts w:ascii="David" w:eastAsia="Times New Roman" w:hAnsi="David" w:cs="David"/>
                <w:caps/>
                <w:spacing w:val="10"/>
                <w:sz w:val="22"/>
                <w:szCs w:val="22"/>
                <w:rtl/>
              </w:rPr>
            </w:pPr>
            <w:r w:rsidRPr="002C6DDF">
              <w:rPr>
                <w:rFonts w:ascii="David" w:eastAsia="Times New Roman" w:hAnsi="David" w:cs="David"/>
                <w:caps/>
                <w:spacing w:val="10"/>
                <w:sz w:val="22"/>
                <w:szCs w:val="22"/>
                <w:rtl/>
              </w:rPr>
              <w:t xml:space="preserve">דיווח רואה חשבון בהתאם לנוסח המחייב בנספח מספר </w:t>
            </w:r>
            <w:r w:rsidR="004E57E3" w:rsidRPr="002C6DDF">
              <w:rPr>
                <w:rFonts w:ascii="David" w:eastAsia="Times New Roman" w:hAnsi="David" w:cs="David"/>
                <w:caps/>
                <w:spacing w:val="10"/>
                <w:sz w:val="22"/>
                <w:szCs w:val="22"/>
                <w:rtl/>
              </w:rPr>
              <w:t>8</w:t>
            </w:r>
          </w:p>
        </w:tc>
      </w:tr>
      <w:tr w:rsidR="00990302" w:rsidRPr="002C6DDF" w:rsidTr="005F03BD">
        <w:tc>
          <w:tcPr>
            <w:tcW w:w="566" w:type="dxa"/>
            <w:shd w:val="clear" w:color="auto" w:fill="auto"/>
          </w:tcPr>
          <w:p w:rsidR="00990302" w:rsidRPr="002C6DDF" w:rsidRDefault="00990302"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bookmarkStart w:id="107" w:name="_Toc1570123"/>
            <w:bookmarkEnd w:id="107"/>
          </w:p>
        </w:tc>
        <w:tc>
          <w:tcPr>
            <w:tcW w:w="8223" w:type="dxa"/>
            <w:shd w:val="clear" w:color="auto" w:fill="auto"/>
          </w:tcPr>
          <w:p w:rsidR="00990302" w:rsidRPr="002C6DDF" w:rsidRDefault="00990302" w:rsidP="004E57E3">
            <w:pPr>
              <w:spacing w:line="276" w:lineRule="auto"/>
              <w:ind w:right="454"/>
              <w:outlineLvl w:val="3"/>
              <w:rPr>
                <w:rFonts w:ascii="David" w:eastAsia="Times New Roman" w:hAnsi="David" w:cs="David"/>
                <w:sz w:val="22"/>
                <w:szCs w:val="22"/>
                <w:rtl/>
              </w:rPr>
            </w:pPr>
            <w:bookmarkStart w:id="108" w:name="_Toc287541400"/>
            <w:bookmarkStart w:id="109" w:name="_Toc287541500"/>
            <w:r w:rsidRPr="002C6DDF">
              <w:rPr>
                <w:rFonts w:ascii="David" w:eastAsia="Times New Roman" w:hAnsi="David" w:cs="David"/>
                <w:caps/>
                <w:spacing w:val="10"/>
                <w:sz w:val="22"/>
                <w:szCs w:val="22"/>
                <w:rtl/>
              </w:rPr>
              <w:t>אישור רואה חשבון לעניין "</w:t>
            </w:r>
            <w:r w:rsidRPr="002C6DDF">
              <w:rPr>
                <w:rFonts w:ascii="David" w:eastAsia="Times New Roman" w:hAnsi="David" w:cs="David"/>
                <w:b/>
                <w:bCs/>
                <w:caps/>
                <w:spacing w:val="10"/>
                <w:sz w:val="22"/>
                <w:szCs w:val="22"/>
                <w:rtl/>
              </w:rPr>
              <w:t>מחזיקה בשליטה</w:t>
            </w:r>
            <w:r w:rsidRPr="002C6DDF">
              <w:rPr>
                <w:rFonts w:ascii="David" w:eastAsia="Times New Roman" w:hAnsi="David" w:cs="David"/>
                <w:caps/>
                <w:spacing w:val="10"/>
                <w:sz w:val="22"/>
                <w:szCs w:val="22"/>
                <w:rtl/>
              </w:rPr>
              <w:t>"</w:t>
            </w:r>
            <w:bookmarkEnd w:id="108"/>
            <w:bookmarkEnd w:id="109"/>
            <w:r w:rsidRPr="002C6DDF">
              <w:rPr>
                <w:rFonts w:ascii="David" w:eastAsia="Times New Roman" w:hAnsi="David" w:cs="David"/>
                <w:sz w:val="22"/>
                <w:szCs w:val="22"/>
                <w:rtl/>
              </w:rPr>
              <w:t xml:space="preserve"> בהתאם לנוסח המחייב בנספח מספר </w:t>
            </w:r>
            <w:r w:rsidR="004E57E3" w:rsidRPr="002C6DDF">
              <w:rPr>
                <w:rFonts w:ascii="David" w:eastAsia="Times New Roman" w:hAnsi="David" w:cs="David"/>
                <w:sz w:val="22"/>
                <w:szCs w:val="22"/>
                <w:rtl/>
              </w:rPr>
              <w:t>9</w:t>
            </w:r>
          </w:p>
        </w:tc>
      </w:tr>
      <w:tr w:rsidR="006258FB" w:rsidRPr="002C6DDF" w:rsidTr="005F03BD">
        <w:tc>
          <w:tcPr>
            <w:tcW w:w="566" w:type="dxa"/>
            <w:shd w:val="clear" w:color="auto" w:fill="auto"/>
          </w:tcPr>
          <w:p w:rsidR="006258FB" w:rsidRPr="002C6DDF" w:rsidRDefault="006258FB"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p>
        </w:tc>
        <w:tc>
          <w:tcPr>
            <w:tcW w:w="8223" w:type="dxa"/>
            <w:shd w:val="clear" w:color="auto" w:fill="auto"/>
          </w:tcPr>
          <w:p w:rsidR="006258FB" w:rsidRPr="002C6DDF" w:rsidRDefault="006258FB" w:rsidP="004E57E3">
            <w:pPr>
              <w:spacing w:line="276" w:lineRule="auto"/>
              <w:ind w:right="454"/>
              <w:outlineLvl w:val="3"/>
              <w:rPr>
                <w:rFonts w:ascii="David" w:eastAsia="Times New Roman" w:hAnsi="David" w:cs="David"/>
                <w:caps/>
                <w:spacing w:val="10"/>
                <w:sz w:val="22"/>
                <w:szCs w:val="22"/>
                <w:rtl/>
              </w:rPr>
            </w:pPr>
            <w:r w:rsidRPr="002C6DDF">
              <w:rPr>
                <w:rFonts w:ascii="David" w:eastAsia="Times New Roman" w:hAnsi="David" w:cs="David"/>
                <w:caps/>
                <w:spacing w:val="10"/>
                <w:sz w:val="22"/>
                <w:szCs w:val="22"/>
                <w:rtl/>
              </w:rPr>
              <w:t>העתק רישוי כלי הרכב להובלה אשר בבעלות המציע</w:t>
            </w:r>
          </w:p>
        </w:tc>
      </w:tr>
      <w:tr w:rsidR="006258FB" w:rsidRPr="002C6DDF" w:rsidTr="005F03BD">
        <w:tc>
          <w:tcPr>
            <w:tcW w:w="566" w:type="dxa"/>
            <w:shd w:val="clear" w:color="auto" w:fill="auto"/>
          </w:tcPr>
          <w:p w:rsidR="006258FB" w:rsidRPr="002C6DDF" w:rsidRDefault="006258FB"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p>
        </w:tc>
        <w:tc>
          <w:tcPr>
            <w:tcW w:w="8223" w:type="dxa"/>
            <w:shd w:val="clear" w:color="auto" w:fill="auto"/>
          </w:tcPr>
          <w:p w:rsidR="006258FB" w:rsidRPr="002C6DDF" w:rsidRDefault="006258FB" w:rsidP="004E57E3">
            <w:pPr>
              <w:spacing w:line="276" w:lineRule="auto"/>
              <w:ind w:right="454"/>
              <w:outlineLvl w:val="3"/>
              <w:rPr>
                <w:rFonts w:ascii="David" w:eastAsia="Times New Roman" w:hAnsi="David" w:cs="David"/>
                <w:caps/>
                <w:spacing w:val="10"/>
                <w:sz w:val="22"/>
                <w:szCs w:val="22"/>
                <w:rtl/>
              </w:rPr>
            </w:pPr>
            <w:r w:rsidRPr="002C6DDF">
              <w:rPr>
                <w:rFonts w:ascii="David" w:eastAsia="Times New Roman" w:hAnsi="David" w:cs="David"/>
                <w:caps/>
                <w:spacing w:val="10"/>
                <w:sz w:val="22"/>
                <w:szCs w:val="22"/>
                <w:rtl/>
              </w:rPr>
              <w:t>העתק אישור לכלי הרכב המורשה להוביל בעלי חיים</w:t>
            </w:r>
          </w:p>
        </w:tc>
      </w:tr>
      <w:tr w:rsidR="00E4365B" w:rsidRPr="002C6DDF" w:rsidTr="005F03BD">
        <w:tc>
          <w:tcPr>
            <w:tcW w:w="566" w:type="dxa"/>
            <w:shd w:val="clear" w:color="auto" w:fill="auto"/>
          </w:tcPr>
          <w:p w:rsidR="00E4365B" w:rsidRPr="002C6DDF" w:rsidRDefault="00E4365B" w:rsidP="00E71081">
            <w:pPr>
              <w:widowControl w:val="0"/>
              <w:numPr>
                <w:ilvl w:val="0"/>
                <w:numId w:val="148"/>
              </w:numPr>
              <w:spacing w:line="276" w:lineRule="auto"/>
              <w:ind w:right="454"/>
              <w:contextualSpacing/>
              <w:jc w:val="left"/>
              <w:outlineLvl w:val="2"/>
              <w:rPr>
                <w:rFonts w:ascii="David" w:eastAsia="MS Mincho" w:hAnsi="David" w:cs="David"/>
                <w:b/>
                <w:caps/>
                <w:spacing w:val="15"/>
                <w:sz w:val="22"/>
                <w:szCs w:val="22"/>
                <w:rtl/>
                <w:lang w:val="x-none" w:eastAsia="x-none"/>
              </w:rPr>
            </w:pPr>
          </w:p>
        </w:tc>
        <w:tc>
          <w:tcPr>
            <w:tcW w:w="8223" w:type="dxa"/>
            <w:shd w:val="clear" w:color="auto" w:fill="auto"/>
          </w:tcPr>
          <w:p w:rsidR="00E4365B" w:rsidRPr="002C6DDF" w:rsidRDefault="00E4365B" w:rsidP="004E57E3">
            <w:pPr>
              <w:spacing w:line="276" w:lineRule="auto"/>
              <w:ind w:right="454"/>
              <w:outlineLvl w:val="3"/>
              <w:rPr>
                <w:rFonts w:ascii="David" w:eastAsia="Times New Roman" w:hAnsi="David" w:cs="David"/>
                <w:caps/>
                <w:spacing w:val="10"/>
                <w:sz w:val="22"/>
                <w:szCs w:val="22"/>
                <w:rtl/>
              </w:rPr>
            </w:pPr>
            <w:r w:rsidRPr="002C6DDF">
              <w:rPr>
                <w:rFonts w:ascii="David" w:eastAsia="Times New Roman" w:hAnsi="David" w:cs="David"/>
                <w:caps/>
                <w:spacing w:val="10"/>
                <w:sz w:val="22"/>
                <w:szCs w:val="22"/>
                <w:rtl/>
              </w:rPr>
              <w:t>אישור הסמכת הנהג המוצע להובלת בעלי חיים</w:t>
            </w:r>
          </w:p>
        </w:tc>
      </w:tr>
      <w:tr w:rsidR="00F34475" w:rsidRPr="002C6DDF" w:rsidTr="005F03BD">
        <w:trPr>
          <w:trHeight w:val="58"/>
        </w:trPr>
        <w:tc>
          <w:tcPr>
            <w:tcW w:w="566" w:type="dxa"/>
            <w:shd w:val="clear" w:color="auto" w:fill="auto"/>
          </w:tcPr>
          <w:p w:rsidR="00F34475" w:rsidRPr="002C6DDF" w:rsidRDefault="00F34475" w:rsidP="00E71081">
            <w:pPr>
              <w:widowControl w:val="0"/>
              <w:numPr>
                <w:ilvl w:val="0"/>
                <w:numId w:val="148"/>
              </w:numPr>
              <w:spacing w:line="276" w:lineRule="auto"/>
              <w:contextualSpacing/>
              <w:jc w:val="left"/>
              <w:outlineLvl w:val="2"/>
              <w:rPr>
                <w:rFonts w:ascii="David" w:eastAsia="MS Mincho" w:hAnsi="David" w:cs="David"/>
                <w:b/>
                <w:caps/>
                <w:spacing w:val="15"/>
                <w:sz w:val="22"/>
                <w:szCs w:val="22"/>
                <w:rtl/>
                <w:lang w:val="x-none" w:eastAsia="x-none"/>
              </w:rPr>
            </w:pPr>
            <w:bookmarkStart w:id="110" w:name="_Toc1570124"/>
            <w:bookmarkStart w:id="111" w:name="_Toc1570125"/>
            <w:bookmarkEnd w:id="110"/>
            <w:bookmarkEnd w:id="111"/>
          </w:p>
        </w:tc>
        <w:tc>
          <w:tcPr>
            <w:tcW w:w="8223" w:type="dxa"/>
            <w:shd w:val="clear" w:color="auto" w:fill="auto"/>
          </w:tcPr>
          <w:p w:rsidR="00F34475" w:rsidRPr="002C6DDF" w:rsidRDefault="00F34475" w:rsidP="00EC41FF">
            <w:pPr>
              <w:spacing w:line="276" w:lineRule="auto"/>
              <w:rPr>
                <w:rFonts w:ascii="David" w:eastAsia="Times New Roman" w:hAnsi="David" w:cs="David"/>
                <w:caps/>
                <w:spacing w:val="10"/>
                <w:sz w:val="22"/>
                <w:szCs w:val="22"/>
                <w:rtl/>
              </w:rPr>
            </w:pPr>
            <w:r w:rsidRPr="002C6DDF">
              <w:rPr>
                <w:rFonts w:ascii="David" w:eastAsia="Times New Roman" w:hAnsi="David" w:cs="David"/>
                <w:caps/>
                <w:spacing w:val="10"/>
                <w:sz w:val="22"/>
                <w:szCs w:val="22"/>
                <w:rtl/>
              </w:rPr>
              <w:t>קובץ המענה לשאלות ההבהרה</w:t>
            </w:r>
          </w:p>
        </w:tc>
      </w:tr>
    </w:tbl>
    <w:p w:rsidR="00990302" w:rsidRDefault="00990302" w:rsidP="00990302">
      <w:pPr>
        <w:rPr>
          <w:rFonts w:ascii="David" w:hAnsi="David" w:cs="David"/>
          <w:b/>
          <w:bCs/>
          <w:sz w:val="32"/>
          <w:szCs w:val="32"/>
          <w:u w:val="single"/>
          <w:rtl/>
          <w:lang w:eastAsia="he-IL"/>
        </w:rPr>
      </w:pPr>
      <w:bookmarkStart w:id="112" w:name="_Toc1570126"/>
      <w:bookmarkStart w:id="113" w:name="_Toc1570127"/>
      <w:bookmarkEnd w:id="112"/>
      <w:bookmarkEnd w:id="113"/>
    </w:p>
    <w:p w:rsidR="004A05EC" w:rsidRDefault="004A05EC" w:rsidP="00990302">
      <w:pPr>
        <w:rPr>
          <w:rFonts w:ascii="David" w:hAnsi="David" w:cs="David"/>
          <w:b/>
          <w:bCs/>
          <w:sz w:val="32"/>
          <w:szCs w:val="32"/>
          <w:u w:val="single"/>
          <w:rtl/>
          <w:lang w:eastAsia="he-IL"/>
        </w:rPr>
      </w:pPr>
    </w:p>
    <w:p w:rsidR="004A05EC" w:rsidRDefault="004A05EC" w:rsidP="00990302">
      <w:pPr>
        <w:rPr>
          <w:rFonts w:ascii="David" w:hAnsi="David" w:cs="David"/>
          <w:b/>
          <w:bCs/>
          <w:sz w:val="32"/>
          <w:szCs w:val="32"/>
          <w:u w:val="single"/>
          <w:rtl/>
          <w:lang w:eastAsia="he-IL"/>
        </w:rPr>
      </w:pPr>
    </w:p>
    <w:p w:rsidR="004A05EC" w:rsidRPr="002C6DDF" w:rsidRDefault="004A05EC" w:rsidP="00990302">
      <w:pPr>
        <w:rPr>
          <w:rFonts w:ascii="David" w:hAnsi="David" w:cs="David"/>
          <w:b/>
          <w:bCs/>
          <w:sz w:val="32"/>
          <w:szCs w:val="32"/>
          <w:u w:val="single"/>
          <w:rtl/>
          <w:lang w:eastAsia="he-IL"/>
        </w:rPr>
      </w:pPr>
    </w:p>
    <w:p w:rsidR="004E57E3" w:rsidRPr="002C6DDF" w:rsidRDefault="004E57E3" w:rsidP="00990302">
      <w:pPr>
        <w:rPr>
          <w:rFonts w:ascii="David" w:hAnsi="David" w:cs="David"/>
          <w:b/>
          <w:bCs/>
          <w:sz w:val="32"/>
          <w:szCs w:val="32"/>
          <w:u w:val="single"/>
          <w:rtl/>
          <w:lang w:eastAsia="he-IL"/>
        </w:rPr>
      </w:pPr>
    </w:p>
    <w:p w:rsidR="003F190B" w:rsidRPr="002C6DDF" w:rsidRDefault="003F190B" w:rsidP="00990302">
      <w:pPr>
        <w:rPr>
          <w:rFonts w:ascii="David" w:hAnsi="David" w:cs="David"/>
          <w:b/>
          <w:bCs/>
          <w:sz w:val="32"/>
          <w:szCs w:val="32"/>
          <w:u w:val="single"/>
          <w:rtl/>
          <w:lang w:eastAsia="he-IL"/>
        </w:rPr>
      </w:pPr>
    </w:p>
    <w:p w:rsidR="00990302" w:rsidRPr="002C6DDF" w:rsidRDefault="00DA65FF" w:rsidP="00990302">
      <w:pPr>
        <w:rPr>
          <w:rFonts w:ascii="David" w:hAnsi="David" w:cs="David"/>
          <w:b/>
          <w:bCs/>
          <w:sz w:val="32"/>
          <w:szCs w:val="32"/>
          <w:u w:val="single"/>
          <w:rtl/>
          <w:lang w:eastAsia="he-IL"/>
        </w:rPr>
      </w:pPr>
      <w:r w:rsidRPr="002C6DDF">
        <w:rPr>
          <w:rFonts w:ascii="David" w:hAnsi="David" w:cs="David"/>
          <w:b/>
          <w:bCs/>
          <w:sz w:val="32"/>
          <w:szCs w:val="32"/>
          <w:u w:val="single"/>
          <w:rtl/>
          <w:lang w:eastAsia="he-IL"/>
        </w:rPr>
        <w:lastRenderedPageBreak/>
        <w:t>נ</w:t>
      </w:r>
      <w:r w:rsidR="00990302" w:rsidRPr="002C6DDF">
        <w:rPr>
          <w:rFonts w:ascii="David" w:hAnsi="David" w:cs="David"/>
          <w:b/>
          <w:bCs/>
          <w:sz w:val="32"/>
          <w:szCs w:val="32"/>
          <w:u w:val="single"/>
          <w:rtl/>
          <w:lang w:eastAsia="he-IL"/>
        </w:rPr>
        <w:t>ספח מס. 1:</w:t>
      </w:r>
    </w:p>
    <w:p w:rsidR="00990302" w:rsidRPr="002C6DDF" w:rsidRDefault="00990302" w:rsidP="00990302">
      <w:pPr>
        <w:rPr>
          <w:rFonts w:ascii="David" w:hAnsi="David" w:cs="David"/>
          <w:b/>
          <w:bCs/>
          <w:sz w:val="28"/>
          <w:szCs w:val="28"/>
          <w:rtl/>
          <w:lang w:eastAsia="he-IL"/>
        </w:rPr>
      </w:pPr>
      <w:r w:rsidRPr="002C6DDF">
        <w:rPr>
          <w:rFonts w:ascii="David" w:hAnsi="David" w:cs="David"/>
          <w:b/>
          <w:bCs/>
          <w:sz w:val="28"/>
          <w:szCs w:val="28"/>
          <w:rtl/>
          <w:lang w:eastAsia="he-IL"/>
        </w:rPr>
        <w:t>תצהיר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C6DDF" w:rsidTr="005F03BD">
        <w:tc>
          <w:tcPr>
            <w:tcW w:w="1015" w:type="dxa"/>
            <w:shd w:val="clear" w:color="auto" w:fill="D9D9D9"/>
          </w:tcPr>
          <w:p w:rsidR="00990302" w:rsidRPr="002C6DDF" w:rsidRDefault="00990302" w:rsidP="00990302">
            <w:pPr>
              <w:rPr>
                <w:rFonts w:ascii="David" w:hAnsi="David" w:cs="David"/>
                <w:rtl/>
              </w:rPr>
            </w:pPr>
            <w:r w:rsidRPr="002C6DDF">
              <w:rPr>
                <w:rFonts w:ascii="David" w:hAnsi="David" w:cs="David"/>
                <w:rtl/>
              </w:rPr>
              <w:t>תאריך</w:t>
            </w:r>
          </w:p>
        </w:tc>
        <w:tc>
          <w:tcPr>
            <w:tcW w:w="1423" w:type="dxa"/>
            <w:shd w:val="clear" w:color="auto" w:fill="auto"/>
          </w:tcPr>
          <w:p w:rsidR="00990302" w:rsidRPr="002C6DDF" w:rsidRDefault="00990302" w:rsidP="00990302">
            <w:pPr>
              <w:rPr>
                <w:rFonts w:ascii="David" w:hAnsi="David" w:cs="David"/>
                <w:rtl/>
              </w:rPr>
            </w:pPr>
          </w:p>
        </w:tc>
      </w:tr>
    </w:tbl>
    <w:p w:rsidR="00990302" w:rsidRPr="002C6DDF" w:rsidRDefault="00990302" w:rsidP="00990302">
      <w:pPr>
        <w:rPr>
          <w:rFonts w:ascii="David" w:hAnsi="David" w:cs="David"/>
          <w:b/>
          <w:bCs/>
          <w:rtl/>
        </w:rPr>
      </w:pPr>
      <w:r w:rsidRPr="002C6DDF">
        <w:rPr>
          <w:rFonts w:ascii="David" w:hAnsi="David" w:cs="David"/>
          <w:b/>
          <w:bCs/>
          <w:rtl/>
        </w:rPr>
        <w:t xml:space="preserve">לכבוד: </w:t>
      </w:r>
    </w:p>
    <w:p w:rsidR="00990302" w:rsidRPr="002C6DDF" w:rsidRDefault="00990302" w:rsidP="00990302">
      <w:pPr>
        <w:rPr>
          <w:rFonts w:ascii="David" w:hAnsi="David" w:cs="David"/>
          <w:b/>
          <w:bCs/>
          <w:rtl/>
        </w:rPr>
      </w:pPr>
      <w:r w:rsidRPr="002C6DDF">
        <w:rPr>
          <w:rFonts w:ascii="David" w:hAnsi="David" w:cs="David"/>
          <w:b/>
          <w:bCs/>
          <w:rtl/>
        </w:rPr>
        <w:t>משרד החקלאות ופיתוח הכפר</w:t>
      </w:r>
    </w:p>
    <w:p w:rsidR="00990302" w:rsidRPr="002C6DDF" w:rsidRDefault="00990302" w:rsidP="00990302">
      <w:pPr>
        <w:rPr>
          <w:rFonts w:ascii="David" w:hAnsi="David" w:cs="David"/>
          <w:b/>
          <w:bCs/>
          <w:rtl/>
        </w:rPr>
      </w:pPr>
      <w:r w:rsidRPr="002C6DDF">
        <w:rPr>
          <w:rFonts w:ascii="David" w:hAnsi="David" w:cs="David"/>
          <w:b/>
          <w:bCs/>
          <w:rtl/>
        </w:rPr>
        <w:t>הקרייה החקלאית, בית דגן</w:t>
      </w:r>
    </w:p>
    <w:p w:rsidR="00E67CFC" w:rsidRPr="002C6DDF" w:rsidRDefault="00E67CFC" w:rsidP="003F190B">
      <w:pPr>
        <w:keepLines/>
        <w:widowControl w:val="0"/>
        <w:numPr>
          <w:ilvl w:val="12"/>
          <w:numId w:val="0"/>
        </w:numPr>
        <w:autoSpaceDE w:val="0"/>
        <w:autoSpaceDN w:val="0"/>
        <w:adjustRightInd w:val="0"/>
        <w:spacing w:line="240" w:lineRule="auto"/>
        <w:ind w:left="284" w:right="720" w:hanging="284"/>
        <w:jc w:val="center"/>
        <w:rPr>
          <w:rFonts w:ascii="David" w:hAnsi="David" w:cs="David"/>
          <w:b/>
          <w:bCs/>
          <w:u w:val="single"/>
          <w:rtl/>
          <w:lang w:eastAsia="he-IL"/>
        </w:rPr>
      </w:pPr>
      <w:r w:rsidRPr="002C6DDF">
        <w:rPr>
          <w:rFonts w:ascii="David" w:hAnsi="David" w:cs="David"/>
          <w:b/>
          <w:bCs/>
          <w:rtl/>
        </w:rPr>
        <w:t xml:space="preserve">הנדון: </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rtl/>
          <w14:shadow w14:blurRad="50800" w14:dist="38100" w14:dir="2700000" w14:sx="100000" w14:sy="100000" w14:kx="0" w14:ky="0" w14:algn="tl">
            <w14:srgbClr w14:val="000000">
              <w14:alpha w14:val="60000"/>
            </w14:srgbClr>
          </w14:shadow>
        </w:rPr>
        <w:t>17/2020</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003F190B" w:rsidRPr="002C6DDF">
        <w:rPr>
          <w:rFonts w:ascii="David" w:eastAsia="Times New Roman" w:hAnsi="David" w:cs="David"/>
          <w:b/>
          <w:bCs/>
          <w:rtl/>
          <w:lang w:val="x-none" w:eastAsia="x-none"/>
        </w:rPr>
        <w:t>להובלה והאכלה של בעלי חיים עבור יחידת הפיצו"ח</w:t>
      </w:r>
      <w:r w:rsidR="003F190B" w:rsidRPr="002C6DDF">
        <w:rPr>
          <w:rFonts w:ascii="David" w:eastAsia="Times New Roman" w:hAnsi="David" w:cs="David"/>
          <w:b/>
          <w:bCs/>
          <w:color w:val="000000"/>
          <w:rtl/>
        </w:rPr>
        <w:t xml:space="preserve"> </w:t>
      </w:r>
      <w:r w:rsidRPr="002C6DDF">
        <w:rPr>
          <w:rFonts w:ascii="David" w:eastAsia="Times New Roman" w:hAnsi="David" w:cs="David"/>
          <w:b/>
          <w:bCs/>
          <w:color w:val="000000"/>
          <w:rtl/>
        </w:rPr>
        <w:t>במשרד</w:t>
      </w:r>
      <w:r w:rsidRPr="002C6DDF">
        <w:rPr>
          <w:rFonts w:ascii="David" w:eastAsia="Times New Roman" w:hAnsi="David" w:cs="David"/>
          <w:b/>
          <w:bCs/>
          <w:color w:val="000000"/>
          <w:u w:val="single"/>
          <w:rtl/>
        </w:rPr>
        <w:t xml:space="preserve"> החקלאות ופיתוח הכפר</w:t>
      </w:r>
      <w:r w:rsidRPr="002C6DDF">
        <w:rPr>
          <w:rFonts w:ascii="David" w:hAnsi="David" w:cs="David"/>
          <w:b/>
          <w:bCs/>
          <w:u w:val="single"/>
          <w:rtl/>
          <w:lang w:eastAsia="he-IL"/>
        </w:rPr>
        <w:t xml:space="preserve"> (להלן-"המכרז")</w:t>
      </w:r>
    </w:p>
    <w:p w:rsidR="00990302" w:rsidRPr="002C6DDF" w:rsidRDefault="00990302" w:rsidP="00990302">
      <w:pPr>
        <w:spacing w:line="276" w:lineRule="auto"/>
        <w:jc w:val="center"/>
        <w:rPr>
          <w:rFonts w:ascii="David" w:hAnsi="David" w:cs="David"/>
          <w:rtl/>
        </w:rPr>
      </w:pPr>
    </w:p>
    <w:p w:rsidR="00990302" w:rsidRPr="002C6DDF" w:rsidRDefault="00990302" w:rsidP="00990302">
      <w:pPr>
        <w:rPr>
          <w:rFonts w:ascii="David" w:hAnsi="David" w:cs="David"/>
        </w:rPr>
      </w:pPr>
      <w:r w:rsidRPr="002C6DDF">
        <w:rPr>
          <w:rFonts w:ascii="David" w:hAnsi="David" w:cs="David"/>
          <w:rtl/>
        </w:rPr>
        <w:t xml:space="preserve">אני, עורך הדין __________________(שם מלא), בעל רישיון מס. ___________ המשמש כעורך הדין החיצוני של ______________ המציע במכרז (להלן "המציע") מאשר בתאריך:_________________ את הפרטים הבאים לגבי המציע במכרז: </w:t>
      </w:r>
    </w:p>
    <w:tbl>
      <w:tblPr>
        <w:bidiVisual/>
        <w:tblW w:w="8931" w:type="dxa"/>
        <w:tblInd w:w="1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2268"/>
        <w:gridCol w:w="1276"/>
        <w:gridCol w:w="1559"/>
        <w:gridCol w:w="2552"/>
      </w:tblGrid>
      <w:tr w:rsidR="00990302" w:rsidRPr="002C6DDF" w:rsidTr="005F03BD">
        <w:tc>
          <w:tcPr>
            <w:tcW w:w="3544" w:type="dxa"/>
            <w:gridSpan w:val="2"/>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המציע כפי שהוא רשום במרשם</w:t>
            </w:r>
          </w:p>
        </w:tc>
        <w:tc>
          <w:tcPr>
            <w:tcW w:w="5387" w:type="dxa"/>
            <w:gridSpan w:val="3"/>
            <w:shd w:val="clear" w:color="auto" w:fill="auto"/>
          </w:tcPr>
          <w:p w:rsidR="00990302" w:rsidRPr="002C6DDF" w:rsidRDefault="00990302" w:rsidP="00990302">
            <w:pPr>
              <w:spacing w:line="240" w:lineRule="auto"/>
              <w:rPr>
                <w:rFonts w:ascii="David" w:hAnsi="David" w:cs="David"/>
                <w:rtl/>
              </w:rPr>
            </w:pPr>
          </w:p>
        </w:tc>
      </w:tr>
      <w:tr w:rsidR="00990302" w:rsidRPr="002C6DDF" w:rsidTr="005F03BD">
        <w:tc>
          <w:tcPr>
            <w:tcW w:w="3544" w:type="dxa"/>
            <w:gridSpan w:val="2"/>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הכתובת הרשמית של משרדי המציע</w:t>
            </w:r>
          </w:p>
        </w:tc>
        <w:tc>
          <w:tcPr>
            <w:tcW w:w="5387" w:type="dxa"/>
            <w:gridSpan w:val="3"/>
            <w:shd w:val="clear" w:color="auto" w:fill="auto"/>
          </w:tcPr>
          <w:p w:rsidR="00990302" w:rsidRPr="002C6DDF" w:rsidRDefault="00990302" w:rsidP="00990302">
            <w:pPr>
              <w:spacing w:line="240" w:lineRule="auto"/>
              <w:rPr>
                <w:rFonts w:ascii="David" w:hAnsi="David" w:cs="David"/>
                <w:rtl/>
              </w:rPr>
            </w:pPr>
          </w:p>
        </w:tc>
      </w:tr>
      <w:tr w:rsidR="00990302" w:rsidRPr="002C6DDF" w:rsidTr="005F03BD">
        <w:tc>
          <w:tcPr>
            <w:tcW w:w="3544" w:type="dxa"/>
            <w:gridSpan w:val="2"/>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טלפון</w:t>
            </w:r>
          </w:p>
        </w:tc>
        <w:tc>
          <w:tcPr>
            <w:tcW w:w="5387" w:type="dxa"/>
            <w:gridSpan w:val="3"/>
            <w:shd w:val="clear" w:color="auto" w:fill="auto"/>
          </w:tcPr>
          <w:p w:rsidR="00990302" w:rsidRPr="002C6DDF" w:rsidRDefault="00990302" w:rsidP="00990302">
            <w:pPr>
              <w:spacing w:line="240" w:lineRule="auto"/>
              <w:rPr>
                <w:rFonts w:ascii="David" w:hAnsi="David" w:cs="David"/>
                <w:rtl/>
              </w:rPr>
            </w:pPr>
          </w:p>
        </w:tc>
      </w:tr>
      <w:tr w:rsidR="00990302" w:rsidRPr="002C6DDF" w:rsidTr="005F03BD">
        <w:tc>
          <w:tcPr>
            <w:tcW w:w="3544" w:type="dxa"/>
            <w:gridSpan w:val="2"/>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פקס</w:t>
            </w:r>
          </w:p>
        </w:tc>
        <w:tc>
          <w:tcPr>
            <w:tcW w:w="5387" w:type="dxa"/>
            <w:gridSpan w:val="3"/>
            <w:shd w:val="clear" w:color="auto" w:fill="auto"/>
          </w:tcPr>
          <w:p w:rsidR="00990302" w:rsidRPr="002C6DDF" w:rsidRDefault="00990302" w:rsidP="00990302">
            <w:pPr>
              <w:spacing w:line="240" w:lineRule="auto"/>
              <w:rPr>
                <w:rFonts w:ascii="David" w:hAnsi="David" w:cs="David"/>
                <w:rtl/>
              </w:rPr>
            </w:pPr>
          </w:p>
        </w:tc>
      </w:tr>
      <w:tr w:rsidR="00990302" w:rsidRPr="002C6DDF" w:rsidTr="005F03BD">
        <w:tc>
          <w:tcPr>
            <w:tcW w:w="3544" w:type="dxa"/>
            <w:gridSpan w:val="2"/>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סוג התארגנות</w:t>
            </w:r>
          </w:p>
        </w:tc>
        <w:tc>
          <w:tcPr>
            <w:tcW w:w="5387" w:type="dxa"/>
            <w:gridSpan w:val="3"/>
            <w:shd w:val="clear" w:color="auto" w:fill="auto"/>
          </w:tcPr>
          <w:p w:rsidR="00990302" w:rsidRPr="002C6DDF" w:rsidRDefault="00990302" w:rsidP="00990302">
            <w:pPr>
              <w:spacing w:line="240" w:lineRule="auto"/>
              <w:rPr>
                <w:rFonts w:ascii="David" w:hAnsi="David" w:cs="David"/>
                <w:rtl/>
              </w:rPr>
            </w:pPr>
          </w:p>
        </w:tc>
      </w:tr>
      <w:tr w:rsidR="00990302" w:rsidRPr="002C6DDF" w:rsidTr="005F03BD">
        <w:tc>
          <w:tcPr>
            <w:tcW w:w="3544" w:type="dxa"/>
            <w:gridSpan w:val="2"/>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תאריך הרישום</w:t>
            </w:r>
          </w:p>
        </w:tc>
        <w:tc>
          <w:tcPr>
            <w:tcW w:w="5387" w:type="dxa"/>
            <w:gridSpan w:val="3"/>
            <w:shd w:val="clear" w:color="auto" w:fill="auto"/>
          </w:tcPr>
          <w:p w:rsidR="00990302" w:rsidRPr="002C6DDF" w:rsidRDefault="00990302" w:rsidP="00990302">
            <w:pPr>
              <w:spacing w:line="240" w:lineRule="auto"/>
              <w:rPr>
                <w:rFonts w:ascii="David" w:hAnsi="David" w:cs="David"/>
                <w:rtl/>
              </w:rPr>
            </w:pPr>
          </w:p>
        </w:tc>
      </w:tr>
      <w:tr w:rsidR="00990302" w:rsidRPr="002C6DDF" w:rsidTr="005F03BD">
        <w:tc>
          <w:tcPr>
            <w:tcW w:w="3544" w:type="dxa"/>
            <w:gridSpan w:val="2"/>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מספר מזהה</w:t>
            </w:r>
          </w:p>
        </w:tc>
        <w:tc>
          <w:tcPr>
            <w:tcW w:w="5387" w:type="dxa"/>
            <w:gridSpan w:val="3"/>
            <w:shd w:val="clear" w:color="auto" w:fill="auto"/>
          </w:tcPr>
          <w:p w:rsidR="00990302" w:rsidRPr="002C6DDF" w:rsidRDefault="00990302" w:rsidP="00990302">
            <w:pPr>
              <w:spacing w:line="240" w:lineRule="auto"/>
              <w:rPr>
                <w:rFonts w:ascii="David" w:hAnsi="David" w:cs="David"/>
                <w:rtl/>
              </w:rPr>
            </w:pPr>
          </w:p>
        </w:tc>
      </w:tr>
      <w:tr w:rsidR="00990302" w:rsidRPr="002C6DDF" w:rsidTr="005F03BD">
        <w:tc>
          <w:tcPr>
            <w:tcW w:w="3544" w:type="dxa"/>
            <w:gridSpan w:val="2"/>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מספר חשבון בנק</w:t>
            </w:r>
          </w:p>
        </w:tc>
        <w:tc>
          <w:tcPr>
            <w:tcW w:w="5387" w:type="dxa"/>
            <w:gridSpan w:val="3"/>
            <w:shd w:val="clear" w:color="auto" w:fill="auto"/>
          </w:tcPr>
          <w:p w:rsidR="00990302" w:rsidRPr="002C6DDF" w:rsidRDefault="00990302" w:rsidP="00990302">
            <w:pPr>
              <w:spacing w:line="240" w:lineRule="auto"/>
              <w:rPr>
                <w:rFonts w:ascii="David" w:hAnsi="David" w:cs="David"/>
                <w:rtl/>
              </w:rPr>
            </w:pPr>
          </w:p>
        </w:tc>
      </w:tr>
      <w:tr w:rsidR="00990302" w:rsidRPr="002C6DDF" w:rsidTr="005F03BD">
        <w:tc>
          <w:tcPr>
            <w:tcW w:w="1276" w:type="dxa"/>
            <w:vMerge w:val="restart"/>
            <w:shd w:val="clear" w:color="auto" w:fill="F3F3F3"/>
          </w:tcPr>
          <w:p w:rsidR="00990302" w:rsidRPr="002C6DDF" w:rsidRDefault="00990302" w:rsidP="00990302">
            <w:pPr>
              <w:spacing w:line="240" w:lineRule="auto"/>
              <w:jc w:val="left"/>
              <w:rPr>
                <w:rFonts w:ascii="David" w:hAnsi="David" w:cs="David"/>
                <w:b/>
                <w:bCs/>
                <w:rtl/>
              </w:rPr>
            </w:pPr>
            <w:r w:rsidRPr="002C6DDF">
              <w:rPr>
                <w:rFonts w:ascii="David" w:hAnsi="David" w:cs="David"/>
                <w:b/>
                <w:bCs/>
                <w:rtl/>
              </w:rPr>
              <w:t>איש קשר מטעם המציע למכרז</w:t>
            </w:r>
          </w:p>
        </w:tc>
        <w:tc>
          <w:tcPr>
            <w:tcW w:w="2268" w:type="dxa"/>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שם מלא</w:t>
            </w:r>
          </w:p>
        </w:tc>
        <w:tc>
          <w:tcPr>
            <w:tcW w:w="5387" w:type="dxa"/>
            <w:gridSpan w:val="3"/>
            <w:shd w:val="clear" w:color="auto" w:fill="auto"/>
          </w:tcPr>
          <w:p w:rsidR="00990302" w:rsidRPr="002C6DDF" w:rsidRDefault="00990302" w:rsidP="00990302">
            <w:pPr>
              <w:spacing w:line="240" w:lineRule="auto"/>
              <w:rPr>
                <w:rFonts w:ascii="David" w:hAnsi="David" w:cs="David"/>
                <w:rtl/>
              </w:rPr>
            </w:pPr>
          </w:p>
        </w:tc>
      </w:tr>
      <w:tr w:rsidR="00990302" w:rsidRPr="002C6DDF" w:rsidTr="005F03BD">
        <w:tc>
          <w:tcPr>
            <w:tcW w:w="1276" w:type="dxa"/>
            <w:vMerge/>
            <w:shd w:val="clear" w:color="auto" w:fill="F3F3F3"/>
          </w:tcPr>
          <w:p w:rsidR="00990302" w:rsidRPr="002C6DDF" w:rsidRDefault="00990302" w:rsidP="00990302">
            <w:pPr>
              <w:spacing w:line="240" w:lineRule="auto"/>
              <w:rPr>
                <w:rFonts w:ascii="David" w:hAnsi="David" w:cs="David"/>
                <w:b/>
                <w:bCs/>
                <w:rtl/>
              </w:rPr>
            </w:pPr>
          </w:p>
        </w:tc>
        <w:tc>
          <w:tcPr>
            <w:tcW w:w="2268" w:type="dxa"/>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תפקיד</w:t>
            </w:r>
          </w:p>
        </w:tc>
        <w:tc>
          <w:tcPr>
            <w:tcW w:w="5387" w:type="dxa"/>
            <w:gridSpan w:val="3"/>
            <w:shd w:val="clear" w:color="auto" w:fill="auto"/>
          </w:tcPr>
          <w:p w:rsidR="00990302" w:rsidRPr="002C6DDF" w:rsidRDefault="00990302" w:rsidP="00990302">
            <w:pPr>
              <w:spacing w:line="240" w:lineRule="auto"/>
              <w:rPr>
                <w:rFonts w:ascii="David" w:hAnsi="David" w:cs="David"/>
                <w:rtl/>
              </w:rPr>
            </w:pPr>
          </w:p>
        </w:tc>
      </w:tr>
      <w:tr w:rsidR="00990302" w:rsidRPr="002C6DDF" w:rsidTr="005F03BD">
        <w:tc>
          <w:tcPr>
            <w:tcW w:w="1276" w:type="dxa"/>
            <w:vMerge/>
            <w:shd w:val="clear" w:color="auto" w:fill="F3F3F3"/>
          </w:tcPr>
          <w:p w:rsidR="00990302" w:rsidRPr="002C6DDF" w:rsidRDefault="00990302" w:rsidP="00990302">
            <w:pPr>
              <w:spacing w:line="240" w:lineRule="auto"/>
              <w:rPr>
                <w:rFonts w:ascii="David" w:hAnsi="David" w:cs="David"/>
                <w:b/>
                <w:bCs/>
                <w:rtl/>
              </w:rPr>
            </w:pPr>
          </w:p>
        </w:tc>
        <w:tc>
          <w:tcPr>
            <w:tcW w:w="2268" w:type="dxa"/>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טלפון משרד</w:t>
            </w:r>
          </w:p>
        </w:tc>
        <w:tc>
          <w:tcPr>
            <w:tcW w:w="5387" w:type="dxa"/>
            <w:gridSpan w:val="3"/>
            <w:shd w:val="clear" w:color="auto" w:fill="auto"/>
          </w:tcPr>
          <w:p w:rsidR="00990302" w:rsidRPr="002C6DDF" w:rsidRDefault="00990302" w:rsidP="00990302">
            <w:pPr>
              <w:spacing w:line="240" w:lineRule="auto"/>
              <w:rPr>
                <w:rFonts w:ascii="David" w:hAnsi="David" w:cs="David"/>
                <w:rtl/>
              </w:rPr>
            </w:pPr>
          </w:p>
        </w:tc>
      </w:tr>
      <w:tr w:rsidR="00990302" w:rsidRPr="002C6DDF" w:rsidTr="005F03BD">
        <w:tc>
          <w:tcPr>
            <w:tcW w:w="1276" w:type="dxa"/>
            <w:vMerge/>
            <w:shd w:val="clear" w:color="auto" w:fill="F3F3F3"/>
          </w:tcPr>
          <w:p w:rsidR="00990302" w:rsidRPr="002C6DDF" w:rsidRDefault="00990302" w:rsidP="00990302">
            <w:pPr>
              <w:spacing w:line="240" w:lineRule="auto"/>
              <w:rPr>
                <w:rFonts w:ascii="David" w:hAnsi="David" w:cs="David"/>
                <w:b/>
                <w:bCs/>
                <w:rtl/>
              </w:rPr>
            </w:pPr>
          </w:p>
        </w:tc>
        <w:tc>
          <w:tcPr>
            <w:tcW w:w="2268" w:type="dxa"/>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טלפון נייד</w:t>
            </w:r>
          </w:p>
        </w:tc>
        <w:tc>
          <w:tcPr>
            <w:tcW w:w="5387" w:type="dxa"/>
            <w:gridSpan w:val="3"/>
            <w:shd w:val="clear" w:color="auto" w:fill="auto"/>
          </w:tcPr>
          <w:p w:rsidR="00990302" w:rsidRPr="002C6DDF" w:rsidRDefault="00990302" w:rsidP="00990302">
            <w:pPr>
              <w:spacing w:line="240" w:lineRule="auto"/>
              <w:rPr>
                <w:rFonts w:ascii="David" w:hAnsi="David" w:cs="David"/>
                <w:rtl/>
              </w:rPr>
            </w:pPr>
          </w:p>
        </w:tc>
      </w:tr>
      <w:tr w:rsidR="00990302" w:rsidRPr="002C6DDF" w:rsidTr="005F03BD">
        <w:tc>
          <w:tcPr>
            <w:tcW w:w="1276" w:type="dxa"/>
            <w:vMerge/>
            <w:shd w:val="clear" w:color="auto" w:fill="F3F3F3"/>
          </w:tcPr>
          <w:p w:rsidR="00990302" w:rsidRPr="002C6DDF" w:rsidRDefault="00990302" w:rsidP="00990302">
            <w:pPr>
              <w:spacing w:line="240" w:lineRule="auto"/>
              <w:rPr>
                <w:rFonts w:ascii="David" w:hAnsi="David" w:cs="David"/>
                <w:b/>
                <w:bCs/>
                <w:rtl/>
              </w:rPr>
            </w:pPr>
          </w:p>
        </w:tc>
        <w:tc>
          <w:tcPr>
            <w:tcW w:w="2268" w:type="dxa"/>
            <w:tcBorders>
              <w:bottom w:val="single" w:sz="4" w:space="0" w:color="auto"/>
            </w:tcBorders>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דוא"ל</w:t>
            </w:r>
          </w:p>
        </w:tc>
        <w:tc>
          <w:tcPr>
            <w:tcW w:w="5387" w:type="dxa"/>
            <w:gridSpan w:val="3"/>
            <w:tcBorders>
              <w:bottom w:val="single" w:sz="4" w:space="0" w:color="auto"/>
            </w:tcBorders>
            <w:shd w:val="clear" w:color="auto" w:fill="auto"/>
          </w:tcPr>
          <w:p w:rsidR="00990302" w:rsidRPr="002C6DDF" w:rsidRDefault="00990302" w:rsidP="00990302">
            <w:pPr>
              <w:spacing w:line="240" w:lineRule="auto"/>
              <w:rPr>
                <w:rFonts w:ascii="David" w:hAnsi="David" w:cs="David"/>
                <w:rtl/>
              </w:rPr>
            </w:pPr>
          </w:p>
        </w:tc>
      </w:tr>
      <w:tr w:rsidR="00990302" w:rsidRPr="002C6DDF" w:rsidTr="005F03BD">
        <w:tc>
          <w:tcPr>
            <w:tcW w:w="1276" w:type="dxa"/>
            <w:vMerge/>
            <w:tcBorders>
              <w:bottom w:val="single" w:sz="4" w:space="0" w:color="auto"/>
            </w:tcBorders>
            <w:shd w:val="clear" w:color="auto" w:fill="F3F3F3"/>
          </w:tcPr>
          <w:p w:rsidR="00990302" w:rsidRPr="002C6DDF" w:rsidRDefault="00990302" w:rsidP="00990302">
            <w:pPr>
              <w:spacing w:line="240" w:lineRule="auto"/>
              <w:rPr>
                <w:rFonts w:ascii="David" w:hAnsi="David" w:cs="David"/>
                <w:b/>
                <w:bCs/>
                <w:rtl/>
              </w:rPr>
            </w:pPr>
          </w:p>
        </w:tc>
        <w:tc>
          <w:tcPr>
            <w:tcW w:w="2268" w:type="dxa"/>
            <w:tcBorders>
              <w:bottom w:val="single" w:sz="4" w:space="0" w:color="auto"/>
            </w:tcBorders>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פקס</w:t>
            </w:r>
          </w:p>
        </w:tc>
        <w:tc>
          <w:tcPr>
            <w:tcW w:w="5387" w:type="dxa"/>
            <w:gridSpan w:val="3"/>
            <w:tcBorders>
              <w:bottom w:val="single" w:sz="4" w:space="0" w:color="auto"/>
            </w:tcBorders>
            <w:shd w:val="clear" w:color="auto" w:fill="auto"/>
          </w:tcPr>
          <w:p w:rsidR="00990302" w:rsidRPr="002C6DDF" w:rsidRDefault="00990302" w:rsidP="00990302">
            <w:pPr>
              <w:spacing w:line="240" w:lineRule="auto"/>
              <w:rPr>
                <w:rFonts w:ascii="David" w:hAnsi="David" w:cs="David"/>
                <w:rtl/>
              </w:rPr>
            </w:pPr>
          </w:p>
        </w:tc>
      </w:tr>
      <w:tr w:rsidR="00990302" w:rsidRPr="002C6DDF" w:rsidTr="005F03BD">
        <w:trPr>
          <w:trHeight w:val="450"/>
        </w:trPr>
        <w:tc>
          <w:tcPr>
            <w:tcW w:w="1276" w:type="dxa"/>
            <w:vMerge w:val="restart"/>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 xml:space="preserve">מורשה/י החתימה מטעם המציע על פי החלטת דירקטוריון/ הנהלת המציע </w:t>
            </w:r>
          </w:p>
          <w:p w:rsidR="00990302" w:rsidRPr="002C6DDF" w:rsidRDefault="00990302" w:rsidP="00990302">
            <w:pPr>
              <w:spacing w:line="240" w:lineRule="auto"/>
              <w:rPr>
                <w:rFonts w:ascii="David" w:hAnsi="David" w:cs="David"/>
                <w:b/>
                <w:bCs/>
                <w:rtl/>
              </w:rPr>
            </w:pPr>
            <w:r w:rsidRPr="002C6DDF">
              <w:rPr>
                <w:rFonts w:ascii="David" w:hAnsi="David" w:cs="David"/>
                <w:b/>
                <w:bCs/>
                <w:rtl/>
              </w:rPr>
              <w:t>(יש לציין ביחד או לחוד)</w:t>
            </w:r>
          </w:p>
        </w:tc>
        <w:tc>
          <w:tcPr>
            <w:tcW w:w="2268" w:type="dxa"/>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שם מלא</w:t>
            </w:r>
          </w:p>
        </w:tc>
        <w:tc>
          <w:tcPr>
            <w:tcW w:w="1276" w:type="dxa"/>
            <w:shd w:val="clear" w:color="auto" w:fill="F3F3F3"/>
          </w:tcPr>
          <w:p w:rsidR="00990302" w:rsidRPr="002C6DDF" w:rsidRDefault="00990302" w:rsidP="00990302">
            <w:pPr>
              <w:spacing w:line="240" w:lineRule="auto"/>
              <w:rPr>
                <w:rFonts w:ascii="David" w:hAnsi="David" w:cs="David"/>
                <w:rtl/>
              </w:rPr>
            </w:pPr>
            <w:r w:rsidRPr="002C6DDF">
              <w:rPr>
                <w:rFonts w:ascii="David" w:hAnsi="David" w:cs="David"/>
                <w:rtl/>
              </w:rPr>
              <w:t>תפקיד</w:t>
            </w:r>
          </w:p>
        </w:tc>
        <w:tc>
          <w:tcPr>
            <w:tcW w:w="1559" w:type="dxa"/>
            <w:shd w:val="clear" w:color="auto" w:fill="F3F3F3"/>
          </w:tcPr>
          <w:p w:rsidR="00990302" w:rsidRPr="002C6DDF" w:rsidRDefault="00990302" w:rsidP="00990302">
            <w:pPr>
              <w:spacing w:line="240" w:lineRule="auto"/>
              <w:rPr>
                <w:rFonts w:ascii="David" w:hAnsi="David" w:cs="David"/>
                <w:rtl/>
              </w:rPr>
            </w:pPr>
            <w:r w:rsidRPr="002C6DDF">
              <w:rPr>
                <w:rFonts w:ascii="David" w:hAnsi="David" w:cs="David"/>
                <w:rtl/>
              </w:rPr>
              <w:t>ת.ז.</w:t>
            </w:r>
          </w:p>
        </w:tc>
        <w:tc>
          <w:tcPr>
            <w:tcW w:w="2552" w:type="dxa"/>
            <w:shd w:val="clear" w:color="auto" w:fill="F3F3F3"/>
          </w:tcPr>
          <w:p w:rsidR="00990302" w:rsidRPr="002C6DDF" w:rsidRDefault="00990302" w:rsidP="00990302">
            <w:pPr>
              <w:spacing w:line="240" w:lineRule="auto"/>
              <w:rPr>
                <w:rFonts w:ascii="David" w:hAnsi="David" w:cs="David"/>
                <w:rtl/>
              </w:rPr>
            </w:pPr>
            <w:r w:rsidRPr="002C6DDF">
              <w:rPr>
                <w:rFonts w:ascii="David" w:hAnsi="David" w:cs="David"/>
                <w:rtl/>
              </w:rPr>
              <w:t>דוגמת חתימה וחותמת</w:t>
            </w:r>
          </w:p>
        </w:tc>
      </w:tr>
      <w:tr w:rsidR="00990302" w:rsidRPr="002C6DDF" w:rsidTr="005F03BD">
        <w:trPr>
          <w:trHeight w:val="450"/>
        </w:trPr>
        <w:tc>
          <w:tcPr>
            <w:tcW w:w="1276" w:type="dxa"/>
            <w:vMerge/>
            <w:shd w:val="clear" w:color="auto" w:fill="F3F3F3"/>
          </w:tcPr>
          <w:p w:rsidR="00990302" w:rsidRPr="002C6DDF" w:rsidRDefault="00990302" w:rsidP="00990302">
            <w:pPr>
              <w:spacing w:line="240" w:lineRule="auto"/>
              <w:rPr>
                <w:rFonts w:ascii="David" w:hAnsi="David" w:cs="David"/>
                <w:b/>
                <w:bCs/>
                <w:rtl/>
              </w:rPr>
            </w:pPr>
          </w:p>
        </w:tc>
        <w:tc>
          <w:tcPr>
            <w:tcW w:w="2268" w:type="dxa"/>
            <w:tcBorders>
              <w:bottom w:val="single" w:sz="4" w:space="0" w:color="auto"/>
            </w:tcBorders>
            <w:shd w:val="clear" w:color="auto" w:fill="auto"/>
          </w:tcPr>
          <w:p w:rsidR="00990302" w:rsidRPr="002C6DDF" w:rsidRDefault="00990302" w:rsidP="00990302">
            <w:pPr>
              <w:spacing w:line="240" w:lineRule="auto"/>
              <w:rPr>
                <w:rFonts w:ascii="David" w:hAnsi="David" w:cs="David"/>
                <w:b/>
                <w:bCs/>
                <w:rtl/>
              </w:rPr>
            </w:pPr>
          </w:p>
        </w:tc>
        <w:tc>
          <w:tcPr>
            <w:tcW w:w="1276" w:type="dxa"/>
            <w:tcBorders>
              <w:bottom w:val="single" w:sz="4" w:space="0" w:color="auto"/>
            </w:tcBorders>
            <w:shd w:val="clear" w:color="auto" w:fill="auto"/>
          </w:tcPr>
          <w:p w:rsidR="00990302" w:rsidRPr="002C6DDF" w:rsidRDefault="00990302" w:rsidP="00990302">
            <w:pPr>
              <w:spacing w:line="240" w:lineRule="auto"/>
              <w:rPr>
                <w:rFonts w:ascii="David" w:hAnsi="David" w:cs="David"/>
                <w:rtl/>
              </w:rPr>
            </w:pPr>
          </w:p>
        </w:tc>
        <w:tc>
          <w:tcPr>
            <w:tcW w:w="1559" w:type="dxa"/>
            <w:tcBorders>
              <w:bottom w:val="single" w:sz="4" w:space="0" w:color="auto"/>
            </w:tcBorders>
            <w:shd w:val="clear" w:color="auto" w:fill="auto"/>
          </w:tcPr>
          <w:p w:rsidR="00990302" w:rsidRPr="002C6DDF" w:rsidRDefault="00990302" w:rsidP="00990302">
            <w:pPr>
              <w:spacing w:line="240" w:lineRule="auto"/>
              <w:rPr>
                <w:rFonts w:ascii="David" w:hAnsi="David" w:cs="David"/>
                <w:rtl/>
              </w:rPr>
            </w:pPr>
          </w:p>
        </w:tc>
        <w:tc>
          <w:tcPr>
            <w:tcW w:w="2552" w:type="dxa"/>
            <w:tcBorders>
              <w:bottom w:val="single" w:sz="4" w:space="0" w:color="auto"/>
            </w:tcBorders>
            <w:shd w:val="clear" w:color="auto" w:fill="auto"/>
          </w:tcPr>
          <w:p w:rsidR="00990302" w:rsidRPr="002C6DDF" w:rsidRDefault="00990302" w:rsidP="00990302">
            <w:pPr>
              <w:spacing w:line="240" w:lineRule="auto"/>
              <w:rPr>
                <w:rFonts w:ascii="David" w:hAnsi="David" w:cs="David"/>
                <w:rtl/>
              </w:rPr>
            </w:pPr>
          </w:p>
        </w:tc>
      </w:tr>
      <w:tr w:rsidR="00990302" w:rsidRPr="002C6DDF" w:rsidTr="005F03BD">
        <w:trPr>
          <w:trHeight w:val="450"/>
        </w:trPr>
        <w:tc>
          <w:tcPr>
            <w:tcW w:w="1276" w:type="dxa"/>
            <w:vMerge/>
            <w:shd w:val="clear" w:color="auto" w:fill="F3F3F3"/>
          </w:tcPr>
          <w:p w:rsidR="00990302" w:rsidRPr="002C6DDF" w:rsidRDefault="00990302" w:rsidP="00990302">
            <w:pPr>
              <w:spacing w:line="240" w:lineRule="auto"/>
              <w:rPr>
                <w:rFonts w:ascii="David" w:hAnsi="David" w:cs="David"/>
                <w:b/>
                <w:bCs/>
                <w:rtl/>
              </w:rPr>
            </w:pPr>
          </w:p>
        </w:tc>
        <w:tc>
          <w:tcPr>
            <w:tcW w:w="2268" w:type="dxa"/>
            <w:shd w:val="clear" w:color="auto" w:fill="F3F3F3"/>
          </w:tcPr>
          <w:p w:rsidR="00990302" w:rsidRPr="002C6DDF" w:rsidRDefault="00990302" w:rsidP="00990302">
            <w:pPr>
              <w:spacing w:line="240" w:lineRule="auto"/>
              <w:rPr>
                <w:rFonts w:ascii="David" w:hAnsi="David" w:cs="David"/>
                <w:b/>
                <w:bCs/>
                <w:rtl/>
              </w:rPr>
            </w:pPr>
            <w:r w:rsidRPr="002C6DDF">
              <w:rPr>
                <w:rFonts w:ascii="David" w:hAnsi="David" w:cs="David"/>
                <w:b/>
                <w:bCs/>
                <w:rtl/>
              </w:rPr>
              <w:t>שם מלא</w:t>
            </w:r>
          </w:p>
        </w:tc>
        <w:tc>
          <w:tcPr>
            <w:tcW w:w="1276" w:type="dxa"/>
            <w:shd w:val="clear" w:color="auto" w:fill="F3F3F3"/>
          </w:tcPr>
          <w:p w:rsidR="00990302" w:rsidRPr="002C6DDF" w:rsidRDefault="00990302" w:rsidP="00990302">
            <w:pPr>
              <w:spacing w:line="240" w:lineRule="auto"/>
              <w:rPr>
                <w:rFonts w:ascii="David" w:hAnsi="David" w:cs="David"/>
                <w:rtl/>
              </w:rPr>
            </w:pPr>
            <w:r w:rsidRPr="002C6DDF">
              <w:rPr>
                <w:rFonts w:ascii="David" w:hAnsi="David" w:cs="David"/>
                <w:rtl/>
              </w:rPr>
              <w:t>תפקיד</w:t>
            </w:r>
          </w:p>
        </w:tc>
        <w:tc>
          <w:tcPr>
            <w:tcW w:w="1559" w:type="dxa"/>
            <w:shd w:val="clear" w:color="auto" w:fill="F3F3F3"/>
          </w:tcPr>
          <w:p w:rsidR="00990302" w:rsidRPr="002C6DDF" w:rsidRDefault="00990302" w:rsidP="00990302">
            <w:pPr>
              <w:spacing w:line="240" w:lineRule="auto"/>
              <w:rPr>
                <w:rFonts w:ascii="David" w:hAnsi="David" w:cs="David"/>
                <w:rtl/>
              </w:rPr>
            </w:pPr>
            <w:r w:rsidRPr="002C6DDF">
              <w:rPr>
                <w:rFonts w:ascii="David" w:hAnsi="David" w:cs="David"/>
                <w:rtl/>
              </w:rPr>
              <w:t>ת.ז.</w:t>
            </w:r>
          </w:p>
        </w:tc>
        <w:tc>
          <w:tcPr>
            <w:tcW w:w="2552" w:type="dxa"/>
            <w:shd w:val="clear" w:color="auto" w:fill="F3F3F3"/>
          </w:tcPr>
          <w:p w:rsidR="00990302" w:rsidRPr="002C6DDF" w:rsidRDefault="00990302" w:rsidP="00990302">
            <w:pPr>
              <w:spacing w:line="240" w:lineRule="auto"/>
              <w:rPr>
                <w:rFonts w:ascii="David" w:hAnsi="David" w:cs="David"/>
                <w:rtl/>
              </w:rPr>
            </w:pPr>
            <w:r w:rsidRPr="002C6DDF">
              <w:rPr>
                <w:rFonts w:ascii="David" w:hAnsi="David" w:cs="David"/>
                <w:rtl/>
              </w:rPr>
              <w:t>דוגמת חתימה וחותמת</w:t>
            </w:r>
          </w:p>
        </w:tc>
      </w:tr>
      <w:tr w:rsidR="00990302" w:rsidRPr="002C6DDF" w:rsidTr="005F03BD">
        <w:trPr>
          <w:trHeight w:val="450"/>
        </w:trPr>
        <w:tc>
          <w:tcPr>
            <w:tcW w:w="1276" w:type="dxa"/>
            <w:vMerge/>
            <w:shd w:val="clear" w:color="auto" w:fill="F3F3F3"/>
          </w:tcPr>
          <w:p w:rsidR="00990302" w:rsidRPr="002C6DDF" w:rsidRDefault="00990302" w:rsidP="00990302">
            <w:pPr>
              <w:spacing w:line="240" w:lineRule="auto"/>
              <w:rPr>
                <w:rFonts w:ascii="David" w:hAnsi="David" w:cs="David"/>
                <w:b/>
                <w:bCs/>
                <w:rtl/>
              </w:rPr>
            </w:pPr>
          </w:p>
        </w:tc>
        <w:tc>
          <w:tcPr>
            <w:tcW w:w="2268" w:type="dxa"/>
            <w:shd w:val="clear" w:color="auto" w:fill="auto"/>
          </w:tcPr>
          <w:p w:rsidR="00990302" w:rsidRPr="002C6DDF" w:rsidRDefault="00990302" w:rsidP="00990302">
            <w:pPr>
              <w:spacing w:line="240" w:lineRule="auto"/>
              <w:rPr>
                <w:rFonts w:ascii="David" w:hAnsi="David" w:cs="David"/>
                <w:b/>
                <w:bCs/>
                <w:rtl/>
              </w:rPr>
            </w:pPr>
          </w:p>
        </w:tc>
        <w:tc>
          <w:tcPr>
            <w:tcW w:w="1276" w:type="dxa"/>
            <w:shd w:val="clear" w:color="auto" w:fill="auto"/>
          </w:tcPr>
          <w:p w:rsidR="00990302" w:rsidRPr="002C6DDF" w:rsidRDefault="00990302" w:rsidP="00990302">
            <w:pPr>
              <w:spacing w:line="240" w:lineRule="auto"/>
              <w:rPr>
                <w:rFonts w:ascii="David" w:hAnsi="David" w:cs="David"/>
                <w:rtl/>
              </w:rPr>
            </w:pPr>
          </w:p>
        </w:tc>
        <w:tc>
          <w:tcPr>
            <w:tcW w:w="1559" w:type="dxa"/>
            <w:shd w:val="clear" w:color="auto" w:fill="auto"/>
          </w:tcPr>
          <w:p w:rsidR="00990302" w:rsidRPr="002C6DDF" w:rsidRDefault="00990302" w:rsidP="00990302">
            <w:pPr>
              <w:spacing w:line="240" w:lineRule="auto"/>
              <w:rPr>
                <w:rFonts w:ascii="David" w:hAnsi="David" w:cs="David"/>
                <w:rtl/>
              </w:rPr>
            </w:pPr>
          </w:p>
        </w:tc>
        <w:tc>
          <w:tcPr>
            <w:tcW w:w="2552" w:type="dxa"/>
            <w:shd w:val="clear" w:color="auto" w:fill="auto"/>
          </w:tcPr>
          <w:p w:rsidR="00990302" w:rsidRPr="002C6DDF" w:rsidRDefault="00990302" w:rsidP="00990302">
            <w:pPr>
              <w:spacing w:line="240" w:lineRule="auto"/>
              <w:rPr>
                <w:rFonts w:ascii="David" w:hAnsi="David" w:cs="David"/>
                <w:rtl/>
              </w:rPr>
            </w:pPr>
          </w:p>
        </w:tc>
      </w:tr>
    </w:tbl>
    <w:p w:rsidR="00990302" w:rsidRPr="002C6DDF" w:rsidRDefault="00990302" w:rsidP="00990302">
      <w:pPr>
        <w:rPr>
          <w:rFonts w:ascii="David" w:hAnsi="David" w:cs="David"/>
          <w:rtl/>
        </w:rPr>
      </w:pPr>
      <w:r w:rsidRPr="002C6DDF">
        <w:rPr>
          <w:rFonts w:ascii="David" w:hAnsi="David" w:cs="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990302" w:rsidRPr="002C6DDF" w:rsidTr="005F03BD">
        <w:tc>
          <w:tcPr>
            <w:tcW w:w="2559" w:type="dxa"/>
            <w:shd w:val="clear" w:color="auto" w:fill="E6E6E6"/>
          </w:tcPr>
          <w:p w:rsidR="00990302" w:rsidRPr="002C6DDF" w:rsidRDefault="00990302" w:rsidP="00990302">
            <w:pPr>
              <w:spacing w:line="240" w:lineRule="auto"/>
              <w:rPr>
                <w:rFonts w:ascii="David" w:hAnsi="David" w:cs="David"/>
                <w:rtl/>
                <w:lang w:eastAsia="he-IL"/>
              </w:rPr>
            </w:pPr>
            <w:r w:rsidRPr="002C6DDF">
              <w:rPr>
                <w:rFonts w:ascii="David" w:hAnsi="David" w:cs="David"/>
                <w:rtl/>
                <w:lang w:eastAsia="he-IL"/>
              </w:rPr>
              <w:t>שם עורך הדין</w:t>
            </w:r>
          </w:p>
        </w:tc>
        <w:tc>
          <w:tcPr>
            <w:tcW w:w="2686" w:type="dxa"/>
            <w:shd w:val="clear" w:color="auto" w:fill="E6E6E6"/>
          </w:tcPr>
          <w:p w:rsidR="00990302" w:rsidRPr="002C6DDF" w:rsidRDefault="00990302" w:rsidP="00990302">
            <w:pPr>
              <w:spacing w:line="240" w:lineRule="auto"/>
              <w:rPr>
                <w:rFonts w:ascii="David" w:hAnsi="David" w:cs="David"/>
                <w:rtl/>
                <w:lang w:eastAsia="he-IL"/>
              </w:rPr>
            </w:pPr>
            <w:r w:rsidRPr="002C6DDF">
              <w:rPr>
                <w:rFonts w:ascii="David" w:hAnsi="David" w:cs="David"/>
                <w:rtl/>
                <w:lang w:eastAsia="he-IL"/>
              </w:rPr>
              <w:t>כתובת</w:t>
            </w:r>
          </w:p>
        </w:tc>
        <w:tc>
          <w:tcPr>
            <w:tcW w:w="3441" w:type="dxa"/>
            <w:shd w:val="clear" w:color="auto" w:fill="E6E6E6"/>
          </w:tcPr>
          <w:p w:rsidR="00990302" w:rsidRPr="002C6DDF" w:rsidRDefault="00990302" w:rsidP="00990302">
            <w:pPr>
              <w:spacing w:line="240" w:lineRule="auto"/>
              <w:rPr>
                <w:rFonts w:ascii="David" w:hAnsi="David" w:cs="David"/>
                <w:rtl/>
                <w:lang w:eastAsia="he-IL"/>
              </w:rPr>
            </w:pPr>
            <w:r w:rsidRPr="002C6DDF">
              <w:rPr>
                <w:rFonts w:ascii="David" w:hAnsi="David" w:cs="David"/>
                <w:rtl/>
                <w:lang w:eastAsia="he-IL"/>
              </w:rPr>
              <w:t xml:space="preserve">טלפון </w:t>
            </w:r>
          </w:p>
        </w:tc>
      </w:tr>
      <w:tr w:rsidR="00990302" w:rsidRPr="002C6DDF" w:rsidTr="005F03BD">
        <w:tc>
          <w:tcPr>
            <w:tcW w:w="2559" w:type="dxa"/>
            <w:tcBorders>
              <w:bottom w:val="single" w:sz="4" w:space="0" w:color="auto"/>
            </w:tcBorders>
            <w:shd w:val="clear" w:color="auto" w:fill="auto"/>
          </w:tcPr>
          <w:p w:rsidR="00990302" w:rsidRPr="002C6DDF" w:rsidRDefault="00990302" w:rsidP="00990302">
            <w:pPr>
              <w:spacing w:line="240" w:lineRule="auto"/>
              <w:rPr>
                <w:rFonts w:ascii="David" w:hAnsi="David" w:cs="David"/>
                <w:rtl/>
                <w:lang w:eastAsia="he-IL"/>
              </w:rPr>
            </w:pPr>
          </w:p>
        </w:tc>
        <w:tc>
          <w:tcPr>
            <w:tcW w:w="2686" w:type="dxa"/>
            <w:tcBorders>
              <w:bottom w:val="single" w:sz="4" w:space="0" w:color="auto"/>
            </w:tcBorders>
            <w:shd w:val="clear" w:color="auto" w:fill="auto"/>
          </w:tcPr>
          <w:p w:rsidR="00990302" w:rsidRPr="002C6DDF" w:rsidRDefault="00990302" w:rsidP="00990302">
            <w:pPr>
              <w:spacing w:line="240" w:lineRule="auto"/>
              <w:rPr>
                <w:rFonts w:ascii="David" w:hAnsi="David" w:cs="David"/>
                <w:rtl/>
                <w:lang w:eastAsia="he-IL"/>
              </w:rPr>
            </w:pPr>
          </w:p>
        </w:tc>
        <w:tc>
          <w:tcPr>
            <w:tcW w:w="3441" w:type="dxa"/>
            <w:tcBorders>
              <w:bottom w:val="single" w:sz="4" w:space="0" w:color="auto"/>
            </w:tcBorders>
            <w:shd w:val="clear" w:color="auto" w:fill="auto"/>
          </w:tcPr>
          <w:p w:rsidR="00990302" w:rsidRPr="002C6DDF" w:rsidRDefault="00990302" w:rsidP="00990302">
            <w:pPr>
              <w:spacing w:line="240" w:lineRule="auto"/>
              <w:rPr>
                <w:rFonts w:ascii="David" w:hAnsi="David" w:cs="David"/>
                <w:rtl/>
                <w:lang w:eastAsia="he-IL"/>
              </w:rPr>
            </w:pPr>
          </w:p>
        </w:tc>
      </w:tr>
      <w:tr w:rsidR="00990302" w:rsidRPr="002C6DDF" w:rsidTr="005F03BD">
        <w:tc>
          <w:tcPr>
            <w:tcW w:w="2559" w:type="dxa"/>
            <w:shd w:val="clear" w:color="auto" w:fill="E6E6E6"/>
          </w:tcPr>
          <w:p w:rsidR="00990302" w:rsidRPr="002C6DDF" w:rsidRDefault="00990302" w:rsidP="00990302">
            <w:pPr>
              <w:spacing w:line="240" w:lineRule="auto"/>
              <w:rPr>
                <w:rFonts w:ascii="David" w:hAnsi="David" w:cs="David"/>
                <w:rtl/>
                <w:lang w:eastAsia="he-IL"/>
              </w:rPr>
            </w:pPr>
            <w:r w:rsidRPr="002C6DDF">
              <w:rPr>
                <w:rFonts w:ascii="David" w:hAnsi="David" w:cs="David"/>
                <w:rtl/>
                <w:lang w:eastAsia="he-IL"/>
              </w:rPr>
              <w:t>תאריך</w:t>
            </w:r>
          </w:p>
        </w:tc>
        <w:tc>
          <w:tcPr>
            <w:tcW w:w="2686" w:type="dxa"/>
            <w:shd w:val="clear" w:color="auto" w:fill="E6E6E6"/>
          </w:tcPr>
          <w:p w:rsidR="00990302" w:rsidRPr="002C6DDF" w:rsidRDefault="00990302" w:rsidP="00990302">
            <w:pPr>
              <w:spacing w:line="240" w:lineRule="auto"/>
              <w:rPr>
                <w:rFonts w:ascii="David" w:hAnsi="David" w:cs="David"/>
                <w:rtl/>
                <w:lang w:eastAsia="he-IL"/>
              </w:rPr>
            </w:pPr>
            <w:r w:rsidRPr="002C6DDF">
              <w:rPr>
                <w:rFonts w:ascii="David" w:hAnsi="David" w:cs="David"/>
                <w:rtl/>
                <w:lang w:eastAsia="he-IL"/>
              </w:rPr>
              <w:t>מס. רישיון</w:t>
            </w:r>
          </w:p>
        </w:tc>
        <w:tc>
          <w:tcPr>
            <w:tcW w:w="3441" w:type="dxa"/>
            <w:shd w:val="clear" w:color="auto" w:fill="E6E6E6"/>
          </w:tcPr>
          <w:p w:rsidR="00990302" w:rsidRPr="002C6DDF" w:rsidRDefault="00990302" w:rsidP="00990302">
            <w:pPr>
              <w:spacing w:line="240" w:lineRule="auto"/>
              <w:rPr>
                <w:rFonts w:ascii="David" w:hAnsi="David" w:cs="David"/>
                <w:rtl/>
                <w:lang w:eastAsia="he-IL"/>
              </w:rPr>
            </w:pPr>
            <w:r w:rsidRPr="002C6DDF">
              <w:rPr>
                <w:rFonts w:ascii="David" w:hAnsi="David" w:cs="David"/>
                <w:rtl/>
                <w:lang w:eastAsia="he-IL"/>
              </w:rPr>
              <w:t>חתימה וחותמת</w:t>
            </w:r>
          </w:p>
        </w:tc>
      </w:tr>
      <w:tr w:rsidR="00990302" w:rsidRPr="002C6DDF" w:rsidTr="005F03BD">
        <w:tc>
          <w:tcPr>
            <w:tcW w:w="2559" w:type="dxa"/>
            <w:shd w:val="clear" w:color="auto" w:fill="auto"/>
          </w:tcPr>
          <w:p w:rsidR="00990302" w:rsidRPr="002C6DDF" w:rsidRDefault="00990302" w:rsidP="00990302">
            <w:pPr>
              <w:spacing w:line="240" w:lineRule="auto"/>
              <w:rPr>
                <w:rFonts w:ascii="David" w:hAnsi="David" w:cs="David"/>
                <w:rtl/>
                <w:lang w:eastAsia="he-IL"/>
              </w:rPr>
            </w:pPr>
          </w:p>
        </w:tc>
        <w:tc>
          <w:tcPr>
            <w:tcW w:w="2686" w:type="dxa"/>
            <w:shd w:val="clear" w:color="auto" w:fill="auto"/>
          </w:tcPr>
          <w:p w:rsidR="00990302" w:rsidRPr="002C6DDF" w:rsidRDefault="00990302" w:rsidP="00990302">
            <w:pPr>
              <w:spacing w:line="240" w:lineRule="auto"/>
              <w:rPr>
                <w:rFonts w:ascii="David" w:hAnsi="David" w:cs="David"/>
                <w:rtl/>
                <w:lang w:eastAsia="he-IL"/>
              </w:rPr>
            </w:pPr>
          </w:p>
        </w:tc>
        <w:tc>
          <w:tcPr>
            <w:tcW w:w="3441" w:type="dxa"/>
            <w:shd w:val="clear" w:color="auto" w:fill="auto"/>
          </w:tcPr>
          <w:p w:rsidR="00990302" w:rsidRPr="002C6DDF" w:rsidRDefault="00990302" w:rsidP="00990302">
            <w:pPr>
              <w:spacing w:line="240" w:lineRule="auto"/>
              <w:rPr>
                <w:rFonts w:ascii="David" w:hAnsi="David" w:cs="David"/>
                <w:rtl/>
                <w:lang w:eastAsia="he-IL"/>
              </w:rPr>
            </w:pPr>
          </w:p>
        </w:tc>
      </w:tr>
    </w:tbl>
    <w:p w:rsidR="00990302"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rtl/>
          <w:lang w:eastAsia="he-IL"/>
        </w:rPr>
      </w:pPr>
      <w:bookmarkStart w:id="114" w:name="_Toc345838360"/>
      <w:bookmarkStart w:id="115" w:name="_Toc348599385"/>
      <w:bookmarkStart w:id="116" w:name="_Toc350434434"/>
    </w:p>
    <w:p w:rsidR="004A05EC" w:rsidRDefault="004A05EC"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rtl/>
          <w:lang w:eastAsia="he-IL"/>
        </w:rPr>
      </w:pPr>
    </w:p>
    <w:p w:rsidR="004A05EC" w:rsidRDefault="004A05EC"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rtl/>
          <w:lang w:eastAsia="he-IL"/>
        </w:rPr>
      </w:pPr>
    </w:p>
    <w:p w:rsidR="004E57E3" w:rsidRPr="002C6DDF" w:rsidRDefault="004E57E3"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rtl/>
          <w:lang w:eastAsia="he-IL"/>
        </w:rPr>
      </w:pPr>
    </w:p>
    <w:p w:rsidR="00990302" w:rsidRPr="002C6DDF" w:rsidRDefault="00990302" w:rsidP="004E57E3">
      <w:pPr>
        <w:spacing w:line="240" w:lineRule="auto"/>
        <w:rPr>
          <w:rFonts w:ascii="David" w:hAnsi="David" w:cs="David"/>
          <w:b/>
          <w:bCs/>
          <w:sz w:val="32"/>
          <w:szCs w:val="32"/>
          <w:rtl/>
        </w:rPr>
      </w:pPr>
      <w:r w:rsidRPr="002C6DDF">
        <w:rPr>
          <w:rFonts w:ascii="David" w:hAnsi="David" w:cs="David"/>
          <w:b/>
          <w:bCs/>
          <w:sz w:val="32"/>
          <w:szCs w:val="32"/>
          <w:rtl/>
        </w:rPr>
        <w:t xml:space="preserve">נספח מס. </w:t>
      </w:r>
      <w:r w:rsidR="004E57E3" w:rsidRPr="002C6DDF">
        <w:rPr>
          <w:rFonts w:ascii="David" w:hAnsi="David" w:cs="David"/>
          <w:b/>
          <w:bCs/>
          <w:sz w:val="32"/>
          <w:szCs w:val="32"/>
          <w:rtl/>
        </w:rPr>
        <w:t>2</w:t>
      </w:r>
      <w:r w:rsidRPr="002C6DDF">
        <w:rPr>
          <w:rFonts w:ascii="David" w:hAnsi="David" w:cs="David"/>
          <w:b/>
          <w:bCs/>
          <w:sz w:val="32"/>
          <w:szCs w:val="32"/>
          <w:rtl/>
        </w:rPr>
        <w:t>:</w:t>
      </w:r>
    </w:p>
    <w:p w:rsidR="00990302" w:rsidRPr="002C6DDF" w:rsidRDefault="00990302" w:rsidP="00990302">
      <w:pPr>
        <w:spacing w:line="240" w:lineRule="auto"/>
        <w:rPr>
          <w:rFonts w:ascii="David" w:hAnsi="David" w:cs="David"/>
          <w:b/>
          <w:bCs/>
          <w:sz w:val="28"/>
          <w:szCs w:val="28"/>
          <w:u w:val="single"/>
          <w:rtl/>
          <w:lang w:eastAsia="he-IL"/>
        </w:rPr>
      </w:pPr>
      <w:r w:rsidRPr="002C6DDF">
        <w:rPr>
          <w:rFonts w:ascii="David" w:hAnsi="David" w:cs="David"/>
          <w:b/>
          <w:bCs/>
          <w:sz w:val="28"/>
          <w:szCs w:val="28"/>
          <w:u w:val="single"/>
          <w:rtl/>
          <w:lang w:eastAsia="he-IL"/>
        </w:rPr>
        <w:t>תצהיר אודות היעדר הרשעות בגין העסקת עובדים זרים ושכר מינימום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C6DDF" w:rsidTr="005F03BD">
        <w:tc>
          <w:tcPr>
            <w:tcW w:w="1015" w:type="dxa"/>
            <w:shd w:val="clear" w:color="auto" w:fill="D9D9D9"/>
          </w:tcPr>
          <w:p w:rsidR="00990302" w:rsidRPr="002C6DDF" w:rsidRDefault="00990302" w:rsidP="00990302">
            <w:pPr>
              <w:rPr>
                <w:rFonts w:ascii="David" w:hAnsi="David" w:cs="David"/>
                <w:rtl/>
              </w:rPr>
            </w:pPr>
            <w:r w:rsidRPr="002C6DDF">
              <w:rPr>
                <w:rFonts w:ascii="David" w:hAnsi="David" w:cs="David"/>
                <w:rtl/>
              </w:rPr>
              <w:t>תאריך</w:t>
            </w:r>
          </w:p>
        </w:tc>
        <w:tc>
          <w:tcPr>
            <w:tcW w:w="1423" w:type="dxa"/>
            <w:shd w:val="clear" w:color="auto" w:fill="auto"/>
          </w:tcPr>
          <w:p w:rsidR="00990302" w:rsidRPr="002C6DDF" w:rsidRDefault="00990302" w:rsidP="00990302">
            <w:pPr>
              <w:rPr>
                <w:rFonts w:ascii="David" w:hAnsi="David" w:cs="David"/>
                <w:rtl/>
              </w:rPr>
            </w:pPr>
          </w:p>
        </w:tc>
      </w:tr>
    </w:tbl>
    <w:p w:rsidR="00990302" w:rsidRPr="002C6DDF" w:rsidRDefault="00990302" w:rsidP="00990302">
      <w:pPr>
        <w:rPr>
          <w:rFonts w:ascii="David" w:hAnsi="David" w:cs="David"/>
          <w:b/>
          <w:bCs/>
          <w:rtl/>
        </w:rPr>
      </w:pPr>
      <w:r w:rsidRPr="002C6DDF">
        <w:rPr>
          <w:rFonts w:ascii="David" w:hAnsi="David" w:cs="David"/>
          <w:b/>
          <w:bCs/>
          <w:rtl/>
        </w:rPr>
        <w:t xml:space="preserve">לכבוד: </w:t>
      </w:r>
    </w:p>
    <w:p w:rsidR="00990302" w:rsidRPr="002C6DDF" w:rsidRDefault="00990302" w:rsidP="00990302">
      <w:pPr>
        <w:rPr>
          <w:rFonts w:ascii="David" w:hAnsi="David" w:cs="David"/>
          <w:b/>
          <w:bCs/>
          <w:rtl/>
        </w:rPr>
      </w:pPr>
      <w:r w:rsidRPr="002C6DDF">
        <w:rPr>
          <w:rFonts w:ascii="David" w:hAnsi="David" w:cs="David"/>
          <w:b/>
          <w:bCs/>
          <w:rtl/>
        </w:rPr>
        <w:t>משרד החקלאות ופיתוח הכפר</w:t>
      </w:r>
    </w:p>
    <w:p w:rsidR="00990302" w:rsidRPr="002C6DDF" w:rsidRDefault="00990302" w:rsidP="00990302">
      <w:pPr>
        <w:rPr>
          <w:rFonts w:ascii="David" w:hAnsi="David" w:cs="David"/>
          <w:b/>
          <w:bCs/>
          <w:rtl/>
        </w:rPr>
      </w:pPr>
      <w:r w:rsidRPr="002C6DDF">
        <w:rPr>
          <w:rFonts w:ascii="David" w:hAnsi="David" w:cs="David"/>
          <w:b/>
          <w:bCs/>
          <w:rtl/>
        </w:rPr>
        <w:t>הקרייה החקלאית, בית דגן</w:t>
      </w:r>
    </w:p>
    <w:p w:rsidR="003F190B" w:rsidRPr="002C6DDF" w:rsidRDefault="003F190B" w:rsidP="003F190B">
      <w:pPr>
        <w:keepLines/>
        <w:widowControl w:val="0"/>
        <w:numPr>
          <w:ilvl w:val="12"/>
          <w:numId w:val="0"/>
        </w:numPr>
        <w:autoSpaceDE w:val="0"/>
        <w:autoSpaceDN w:val="0"/>
        <w:adjustRightInd w:val="0"/>
        <w:spacing w:line="240" w:lineRule="auto"/>
        <w:ind w:left="284" w:right="720" w:hanging="284"/>
        <w:jc w:val="center"/>
        <w:rPr>
          <w:rFonts w:ascii="David" w:hAnsi="David" w:cs="David"/>
          <w:b/>
          <w:bCs/>
          <w:u w:val="single"/>
          <w:rtl/>
          <w:lang w:eastAsia="he-IL"/>
        </w:rPr>
      </w:pPr>
      <w:r w:rsidRPr="002C6DDF">
        <w:rPr>
          <w:rFonts w:ascii="David" w:hAnsi="David" w:cs="David"/>
          <w:b/>
          <w:bCs/>
          <w:rtl/>
        </w:rPr>
        <w:t xml:space="preserve">הנדון: </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rtl/>
          <w14:shadow w14:blurRad="50800" w14:dist="38100" w14:dir="2700000" w14:sx="100000" w14:sy="100000" w14:kx="0" w14:ky="0" w14:algn="tl">
            <w14:srgbClr w14:val="000000">
              <w14:alpha w14:val="60000"/>
            </w14:srgbClr>
          </w14:shadow>
        </w:rPr>
        <w:t>17/2020</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Pr="002C6DDF">
        <w:rPr>
          <w:rFonts w:ascii="David" w:eastAsia="Times New Roman" w:hAnsi="David" w:cs="David"/>
          <w:b/>
          <w:bCs/>
          <w:rtl/>
          <w:lang w:val="x-none" w:eastAsia="x-none"/>
        </w:rPr>
        <w:t>להובלה והאכלה של בעלי חיים עבור יחידת הפיצו"ח</w:t>
      </w:r>
      <w:r w:rsidRPr="002C6DDF">
        <w:rPr>
          <w:rFonts w:ascii="David" w:eastAsia="Times New Roman" w:hAnsi="David" w:cs="David"/>
          <w:b/>
          <w:bCs/>
          <w:color w:val="000000"/>
          <w:rtl/>
        </w:rPr>
        <w:t xml:space="preserve"> במשרד</w:t>
      </w:r>
      <w:r w:rsidRPr="002C6DDF">
        <w:rPr>
          <w:rFonts w:ascii="David" w:eastAsia="Times New Roman" w:hAnsi="David" w:cs="David"/>
          <w:b/>
          <w:bCs/>
          <w:color w:val="000000"/>
          <w:u w:val="single"/>
          <w:rtl/>
        </w:rPr>
        <w:t xml:space="preserve"> החקלאות ופיתוח הכפר</w:t>
      </w:r>
      <w:r w:rsidRPr="002C6DDF">
        <w:rPr>
          <w:rFonts w:ascii="David" w:hAnsi="David" w:cs="David"/>
          <w:b/>
          <w:bCs/>
          <w:u w:val="single"/>
          <w:rtl/>
          <w:lang w:eastAsia="he-IL"/>
        </w:rPr>
        <w:t xml:space="preserve"> (להלן-"המכרז")</w:t>
      </w:r>
    </w:p>
    <w:p w:rsidR="00990302" w:rsidRPr="002C6DDF" w:rsidRDefault="00990302" w:rsidP="00990302">
      <w:pPr>
        <w:spacing w:line="240" w:lineRule="auto"/>
        <w:jc w:val="center"/>
        <w:rPr>
          <w:rFonts w:ascii="David" w:hAnsi="David" w:cs="David"/>
          <w:b/>
          <w:bCs/>
          <w:u w:val="single"/>
          <w:rtl/>
          <w:lang w:eastAsia="he-IL"/>
        </w:rPr>
      </w:pPr>
    </w:p>
    <w:p w:rsidR="00990302" w:rsidRPr="002C6DDF" w:rsidRDefault="00990302" w:rsidP="00990302">
      <w:pPr>
        <w:rPr>
          <w:rFonts w:ascii="David" w:hAnsi="David" w:cs="David"/>
          <w:rtl/>
        </w:rPr>
      </w:pPr>
      <w:r w:rsidRPr="002C6DDF">
        <w:rPr>
          <w:rFonts w:ascii="David" w:hAnsi="David" w:cs="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990302" w:rsidRPr="002C6DDF" w:rsidRDefault="00990302" w:rsidP="00990302">
      <w:pPr>
        <w:rPr>
          <w:rFonts w:ascii="David" w:hAnsi="David" w:cs="David"/>
          <w:rtl/>
        </w:rPr>
      </w:pPr>
      <w:r w:rsidRPr="002C6DDF">
        <w:rPr>
          <w:rFonts w:ascii="David" w:hAnsi="David" w:cs="David"/>
          <w:rtl/>
        </w:rPr>
        <w:t xml:space="preserve">בתצהירי/נו זה, משמעותו של המונח "בעל זיקה" כהגדרתו בחוק עסקאות גופים ציבוריים התשל"ו-1976 (להלן – חוק עסקאות גופים ציבוריים). אני/ו מאשר/ים כי הוסברה לי/לנו משמעותו של מונח זה וכי אני/ו מבין/ה/ים אותו. </w:t>
      </w:r>
    </w:p>
    <w:p w:rsidR="00990302" w:rsidRPr="002C6DDF" w:rsidRDefault="00990302" w:rsidP="00990302">
      <w:pPr>
        <w:rPr>
          <w:rFonts w:ascii="David" w:hAnsi="David" w:cs="David"/>
          <w:b/>
          <w:bCs/>
          <w:u w:val="single"/>
          <w:rtl/>
        </w:rPr>
      </w:pPr>
      <w:r w:rsidRPr="002C6DDF">
        <w:rPr>
          <w:rFonts w:ascii="David" w:hAnsi="David" w:cs="David"/>
          <w:b/>
          <w:bCs/>
          <w:u w:val="single"/>
          <w:rtl/>
        </w:rPr>
        <w:t xml:space="preserve">סמן </w:t>
      </w:r>
      <w:r w:rsidRPr="002C6DDF">
        <w:rPr>
          <w:rFonts w:ascii="David" w:hAnsi="David" w:cs="David"/>
          <w:b/>
          <w:bCs/>
          <w:u w:val="single"/>
        </w:rPr>
        <w:t>X</w:t>
      </w:r>
      <w:r w:rsidRPr="002C6DDF">
        <w:rPr>
          <w:rFonts w:ascii="David" w:hAnsi="David" w:cs="David"/>
          <w:b/>
          <w:bCs/>
          <w:u w:val="single"/>
          <w:rtl/>
        </w:rPr>
        <w:t xml:space="preserve"> במשבצת המתאימה:</w:t>
      </w:r>
    </w:p>
    <w:p w:rsidR="00990302" w:rsidRPr="002C6DDF" w:rsidRDefault="00990302" w:rsidP="00990302">
      <w:pPr>
        <w:rPr>
          <w:rFonts w:ascii="David" w:hAnsi="David" w:cs="David"/>
        </w:rPr>
      </w:pPr>
      <w:r w:rsidRPr="002C6DDF">
        <w:rPr>
          <w:rFonts w:ascii="David" w:hAnsi="David" w:cs="David"/>
          <w:noProof/>
          <w:rtl/>
        </w:rPr>
        <mc:AlternateContent>
          <mc:Choice Requires="wps">
            <w:drawing>
              <wp:anchor distT="0" distB="0" distL="114300" distR="114300" simplePos="0" relativeHeight="251667456" behindDoc="0" locked="0" layoutInCell="1" allowOverlap="1" wp14:anchorId="38F21041" wp14:editId="39667025">
                <wp:simplePos x="0" y="0"/>
                <wp:positionH relativeFrom="column">
                  <wp:posOffset>5604395</wp:posOffset>
                </wp:positionH>
                <wp:positionV relativeFrom="paragraph">
                  <wp:posOffset>40294</wp:posOffset>
                </wp:positionV>
                <wp:extent cx="166254" cy="76200"/>
                <wp:effectExtent l="0" t="0" r="24765" b="19050"/>
                <wp:wrapNone/>
                <wp:docPr id="10" name="מלבן 10"/>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36A4695" id="מלבן 10" o:spid="_x0000_s1026" style="position:absolute;left:0;text-align:left;margin-left:441.3pt;margin-top:3.15pt;width:13.1pt;height:6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" fillcolor="window" strokecolor="#41719c" strokeweight="1pt"/>
            </w:pict>
          </mc:Fallback>
        </mc:AlternateContent>
      </w:r>
      <w:r w:rsidRPr="002C6DDF">
        <w:rPr>
          <w:rFonts w:ascii="David" w:hAnsi="David" w:cs="David"/>
          <w:rtl/>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w:t>
      </w:r>
      <w:r w:rsidRPr="002C6DDF">
        <w:rPr>
          <w:rFonts w:ascii="David" w:hAnsi="David" w:cs="David"/>
          <w:rtl/>
          <w:lang w:eastAsia="he-IL"/>
        </w:rPr>
        <w:t>במכרז.</w:t>
      </w:r>
    </w:p>
    <w:p w:rsidR="00990302" w:rsidRPr="002C6DDF" w:rsidRDefault="00990302" w:rsidP="00990302">
      <w:pPr>
        <w:rPr>
          <w:rFonts w:ascii="David" w:hAnsi="David" w:cs="David"/>
          <w:rtl/>
        </w:rPr>
      </w:pPr>
      <w:r w:rsidRPr="002C6DDF">
        <w:rPr>
          <w:rFonts w:ascii="David" w:hAnsi="David" w:cs="David"/>
          <w:noProof/>
          <w:rtl/>
        </w:rPr>
        <mc:AlternateContent>
          <mc:Choice Requires="wps">
            <w:drawing>
              <wp:anchor distT="0" distB="0" distL="114300" distR="114300" simplePos="0" relativeHeight="251668480" behindDoc="0" locked="0" layoutInCell="1" allowOverlap="1" wp14:anchorId="29E90FD0" wp14:editId="6D106644">
                <wp:simplePos x="0" y="0"/>
                <wp:positionH relativeFrom="column">
                  <wp:posOffset>5604510</wp:posOffset>
                </wp:positionH>
                <wp:positionV relativeFrom="paragraph">
                  <wp:posOffset>32327</wp:posOffset>
                </wp:positionV>
                <wp:extent cx="166254" cy="76200"/>
                <wp:effectExtent l="0" t="0" r="24765" b="19050"/>
                <wp:wrapNone/>
                <wp:docPr id="11" name="מלבן 11"/>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AE61780" id="מלבן 11" o:spid="_x0000_s1026" style="position:absolute;left:0;text-align:left;margin-left:441.3pt;margin-top:2.55pt;width:13.1pt;height:6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" fillcolor="window" strokecolor="#41719c" strokeweight="1pt"/>
            </w:pict>
          </mc:Fallback>
        </mc:AlternateContent>
      </w:r>
      <w:r w:rsidRPr="002C6DDF">
        <w:rPr>
          <w:rFonts w:ascii="David" w:hAnsi="David" w:cs="David"/>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990302" w:rsidRPr="002C6DDF" w:rsidRDefault="00990302" w:rsidP="00990302">
      <w:pPr>
        <w:rPr>
          <w:rFonts w:ascii="David" w:hAnsi="David" w:cs="David"/>
        </w:rPr>
      </w:pPr>
      <w:r w:rsidRPr="002C6DDF">
        <w:rPr>
          <w:rFonts w:ascii="David" w:hAnsi="David" w:cs="David"/>
          <w:noProof/>
          <w:rtl/>
        </w:rPr>
        <mc:AlternateContent>
          <mc:Choice Requires="wps">
            <w:drawing>
              <wp:anchor distT="0" distB="0" distL="114300" distR="114300" simplePos="0" relativeHeight="251669504" behindDoc="0" locked="0" layoutInCell="1" allowOverlap="1" wp14:anchorId="29303863" wp14:editId="39F00735">
                <wp:simplePos x="0" y="0"/>
                <wp:positionH relativeFrom="column">
                  <wp:posOffset>5604510</wp:posOffset>
                </wp:positionH>
                <wp:positionV relativeFrom="paragraph">
                  <wp:posOffset>27247</wp:posOffset>
                </wp:positionV>
                <wp:extent cx="166254" cy="76200"/>
                <wp:effectExtent l="0" t="0" r="24765" b="19050"/>
                <wp:wrapNone/>
                <wp:docPr id="12" name="מלבן 12"/>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629619D" id="מלבן 12" o:spid="_x0000_s1026" style="position:absolute;left:0;text-align:left;margin-left:441.3pt;margin-top:2.15pt;width:13.1pt;height:6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" fillcolor="window" strokecolor="#41719c" strokeweight="1pt"/>
            </w:pict>
          </mc:Fallback>
        </mc:AlternateContent>
      </w:r>
      <w:r w:rsidRPr="002C6DDF">
        <w:rPr>
          <w:rFonts w:ascii="David" w:hAnsi="David" w:cs="David"/>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990302" w:rsidRPr="002C6DDF" w:rsidRDefault="00990302" w:rsidP="00990302">
      <w:pPr>
        <w:rPr>
          <w:rFonts w:ascii="David" w:hAnsi="David" w:cs="David"/>
          <w:rtl/>
        </w:rPr>
      </w:pPr>
      <w:r w:rsidRPr="002C6DDF">
        <w:rPr>
          <w:rFonts w:ascii="David" w:hAnsi="David" w:cs="David"/>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2C6DDF" w:rsidTr="005F03BD">
        <w:tc>
          <w:tcPr>
            <w:tcW w:w="2016" w:type="dxa"/>
            <w:tcBorders>
              <w:left w:val="single" w:sz="4" w:space="0" w:color="auto"/>
            </w:tcBorders>
            <w:shd w:val="clear" w:color="auto" w:fill="E6E6E6"/>
          </w:tcPr>
          <w:p w:rsidR="00990302" w:rsidRPr="002C6DDF" w:rsidRDefault="00990302" w:rsidP="00990302">
            <w:pPr>
              <w:spacing w:line="240" w:lineRule="auto"/>
              <w:rPr>
                <w:rFonts w:ascii="David" w:hAnsi="David" w:cs="David"/>
                <w:sz w:val="22"/>
                <w:szCs w:val="22"/>
                <w:rtl/>
                <w:lang w:eastAsia="he-IL"/>
              </w:rPr>
            </w:pPr>
            <w:r w:rsidRPr="002C6DDF">
              <w:rPr>
                <w:rFonts w:ascii="David" w:hAnsi="David" w:cs="David"/>
                <w:sz w:val="22"/>
                <w:szCs w:val="22"/>
                <w:rtl/>
                <w:lang w:eastAsia="he-IL"/>
              </w:rPr>
              <w:t>שם מורשה החתימה</w:t>
            </w:r>
          </w:p>
        </w:tc>
        <w:tc>
          <w:tcPr>
            <w:tcW w:w="2201" w:type="dxa"/>
            <w:shd w:val="clear" w:color="auto" w:fill="E6E6E6"/>
          </w:tcPr>
          <w:p w:rsidR="00990302" w:rsidRPr="002C6DDF" w:rsidRDefault="00990302" w:rsidP="00990302">
            <w:pPr>
              <w:spacing w:line="240" w:lineRule="auto"/>
              <w:rPr>
                <w:rFonts w:ascii="David" w:hAnsi="David" w:cs="David"/>
                <w:sz w:val="22"/>
                <w:szCs w:val="22"/>
                <w:rtl/>
                <w:lang w:eastAsia="he-IL"/>
              </w:rPr>
            </w:pPr>
            <w:r w:rsidRPr="002C6DDF">
              <w:rPr>
                <w:rFonts w:ascii="David" w:hAnsi="David" w:cs="David"/>
                <w:sz w:val="22"/>
                <w:szCs w:val="22"/>
                <w:rtl/>
                <w:lang w:eastAsia="he-IL"/>
              </w:rPr>
              <w:t>ת.ז.</w:t>
            </w:r>
          </w:p>
        </w:tc>
        <w:tc>
          <w:tcPr>
            <w:tcW w:w="1579" w:type="dxa"/>
            <w:shd w:val="clear" w:color="auto" w:fill="E6E6E6"/>
          </w:tcPr>
          <w:p w:rsidR="00990302" w:rsidRPr="002C6DDF" w:rsidRDefault="00990302" w:rsidP="00990302">
            <w:pPr>
              <w:spacing w:line="240" w:lineRule="auto"/>
              <w:rPr>
                <w:rFonts w:ascii="David" w:hAnsi="David" w:cs="David"/>
                <w:sz w:val="22"/>
                <w:szCs w:val="22"/>
                <w:rtl/>
                <w:lang w:eastAsia="he-IL"/>
              </w:rPr>
            </w:pPr>
            <w:r w:rsidRPr="002C6DDF">
              <w:rPr>
                <w:rFonts w:ascii="David" w:hAnsi="David" w:cs="David"/>
                <w:sz w:val="22"/>
                <w:szCs w:val="22"/>
                <w:rtl/>
                <w:lang w:eastAsia="he-IL"/>
              </w:rPr>
              <w:t>חתימה וחותמת תאגיד</w:t>
            </w:r>
          </w:p>
        </w:tc>
        <w:tc>
          <w:tcPr>
            <w:tcW w:w="1944" w:type="dxa"/>
            <w:shd w:val="clear" w:color="auto" w:fill="E6E6E6"/>
          </w:tcPr>
          <w:p w:rsidR="00990302" w:rsidRPr="002C6DDF" w:rsidRDefault="00990302" w:rsidP="00990302">
            <w:pPr>
              <w:spacing w:line="240" w:lineRule="auto"/>
              <w:rPr>
                <w:rFonts w:ascii="David" w:hAnsi="David" w:cs="David"/>
                <w:sz w:val="22"/>
                <w:szCs w:val="22"/>
                <w:rtl/>
                <w:lang w:eastAsia="he-IL"/>
              </w:rPr>
            </w:pPr>
            <w:r w:rsidRPr="002C6DDF">
              <w:rPr>
                <w:rFonts w:ascii="David" w:hAnsi="David" w:cs="David"/>
                <w:sz w:val="22"/>
                <w:szCs w:val="22"/>
                <w:rtl/>
                <w:lang w:eastAsia="he-IL"/>
              </w:rPr>
              <w:t>תאריך</w:t>
            </w:r>
          </w:p>
        </w:tc>
      </w:tr>
      <w:tr w:rsidR="00990302" w:rsidRPr="002C6DDF" w:rsidTr="005F03BD">
        <w:trPr>
          <w:trHeight w:val="269"/>
        </w:trPr>
        <w:tc>
          <w:tcPr>
            <w:tcW w:w="2016" w:type="dxa"/>
            <w:shd w:val="clear" w:color="auto" w:fill="auto"/>
          </w:tcPr>
          <w:p w:rsidR="00990302" w:rsidRPr="002C6DDF" w:rsidRDefault="00990302" w:rsidP="00990302">
            <w:pPr>
              <w:spacing w:line="240" w:lineRule="auto"/>
              <w:rPr>
                <w:rFonts w:ascii="David" w:hAnsi="David" w:cs="David"/>
                <w:sz w:val="22"/>
                <w:szCs w:val="22"/>
                <w:rtl/>
                <w:lang w:eastAsia="he-IL"/>
              </w:rPr>
            </w:pPr>
          </w:p>
        </w:tc>
        <w:tc>
          <w:tcPr>
            <w:tcW w:w="2201" w:type="dxa"/>
            <w:shd w:val="clear" w:color="auto" w:fill="auto"/>
          </w:tcPr>
          <w:p w:rsidR="00990302" w:rsidRPr="002C6DDF" w:rsidRDefault="00990302" w:rsidP="00990302">
            <w:pPr>
              <w:spacing w:line="240" w:lineRule="auto"/>
              <w:rPr>
                <w:rFonts w:ascii="David" w:hAnsi="David" w:cs="David"/>
                <w:sz w:val="22"/>
                <w:szCs w:val="22"/>
                <w:rtl/>
                <w:lang w:eastAsia="he-IL"/>
              </w:rPr>
            </w:pPr>
          </w:p>
        </w:tc>
        <w:tc>
          <w:tcPr>
            <w:tcW w:w="1579" w:type="dxa"/>
            <w:shd w:val="clear" w:color="auto" w:fill="auto"/>
          </w:tcPr>
          <w:p w:rsidR="00990302" w:rsidRPr="002C6DDF" w:rsidRDefault="00990302" w:rsidP="00990302">
            <w:pPr>
              <w:spacing w:line="240" w:lineRule="auto"/>
              <w:rPr>
                <w:rFonts w:ascii="David" w:hAnsi="David" w:cs="David"/>
                <w:sz w:val="22"/>
                <w:szCs w:val="22"/>
                <w:rtl/>
                <w:lang w:eastAsia="he-IL"/>
              </w:rPr>
            </w:pPr>
          </w:p>
        </w:tc>
        <w:tc>
          <w:tcPr>
            <w:tcW w:w="1944" w:type="dxa"/>
            <w:shd w:val="clear" w:color="auto" w:fill="auto"/>
          </w:tcPr>
          <w:p w:rsidR="00990302" w:rsidRPr="002C6DDF" w:rsidRDefault="00990302" w:rsidP="00990302">
            <w:pPr>
              <w:spacing w:line="240" w:lineRule="auto"/>
              <w:rPr>
                <w:rFonts w:ascii="David" w:hAnsi="David" w:cs="David"/>
                <w:sz w:val="22"/>
                <w:szCs w:val="22"/>
                <w:rtl/>
                <w:lang w:eastAsia="he-IL"/>
              </w:rPr>
            </w:pPr>
          </w:p>
        </w:tc>
      </w:tr>
      <w:tr w:rsidR="00990302" w:rsidRPr="002C6DDF" w:rsidTr="005F03BD">
        <w:trPr>
          <w:trHeight w:val="269"/>
        </w:trPr>
        <w:tc>
          <w:tcPr>
            <w:tcW w:w="2016" w:type="dxa"/>
            <w:shd w:val="clear" w:color="auto" w:fill="auto"/>
          </w:tcPr>
          <w:p w:rsidR="00990302" w:rsidRPr="002C6DDF" w:rsidRDefault="00990302" w:rsidP="00990302">
            <w:pPr>
              <w:spacing w:line="240" w:lineRule="auto"/>
              <w:rPr>
                <w:rFonts w:ascii="David" w:hAnsi="David" w:cs="David"/>
                <w:sz w:val="22"/>
                <w:szCs w:val="22"/>
                <w:rtl/>
                <w:lang w:eastAsia="he-IL"/>
              </w:rPr>
            </w:pPr>
          </w:p>
        </w:tc>
        <w:tc>
          <w:tcPr>
            <w:tcW w:w="2201" w:type="dxa"/>
            <w:shd w:val="clear" w:color="auto" w:fill="auto"/>
          </w:tcPr>
          <w:p w:rsidR="00990302" w:rsidRPr="002C6DDF" w:rsidRDefault="00990302" w:rsidP="00990302">
            <w:pPr>
              <w:spacing w:line="240" w:lineRule="auto"/>
              <w:rPr>
                <w:rFonts w:ascii="David" w:hAnsi="David" w:cs="David"/>
                <w:sz w:val="22"/>
                <w:szCs w:val="22"/>
                <w:rtl/>
                <w:lang w:eastAsia="he-IL"/>
              </w:rPr>
            </w:pPr>
          </w:p>
        </w:tc>
        <w:tc>
          <w:tcPr>
            <w:tcW w:w="1579" w:type="dxa"/>
            <w:shd w:val="clear" w:color="auto" w:fill="auto"/>
          </w:tcPr>
          <w:p w:rsidR="00990302" w:rsidRPr="002C6DDF" w:rsidRDefault="00990302" w:rsidP="00990302">
            <w:pPr>
              <w:spacing w:line="240" w:lineRule="auto"/>
              <w:rPr>
                <w:rFonts w:ascii="David" w:hAnsi="David" w:cs="David"/>
                <w:sz w:val="22"/>
                <w:szCs w:val="22"/>
                <w:rtl/>
                <w:lang w:eastAsia="he-IL"/>
              </w:rPr>
            </w:pPr>
          </w:p>
        </w:tc>
        <w:tc>
          <w:tcPr>
            <w:tcW w:w="1944" w:type="dxa"/>
            <w:shd w:val="clear" w:color="auto" w:fill="auto"/>
          </w:tcPr>
          <w:p w:rsidR="00990302" w:rsidRPr="002C6DDF" w:rsidRDefault="00990302" w:rsidP="00990302">
            <w:pPr>
              <w:spacing w:line="240" w:lineRule="auto"/>
              <w:rPr>
                <w:rFonts w:ascii="David" w:hAnsi="David" w:cs="David"/>
                <w:sz w:val="22"/>
                <w:szCs w:val="22"/>
                <w:rtl/>
                <w:lang w:eastAsia="he-IL"/>
              </w:rPr>
            </w:pPr>
          </w:p>
        </w:tc>
      </w:tr>
    </w:tbl>
    <w:p w:rsidR="00990302" w:rsidRPr="002C6DDF" w:rsidRDefault="00990302" w:rsidP="00990302">
      <w:pPr>
        <w:rPr>
          <w:rFonts w:ascii="David" w:hAnsi="David"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2C6DDF" w:rsidTr="005F03BD">
        <w:trPr>
          <w:jc w:val="center"/>
        </w:trPr>
        <w:tc>
          <w:tcPr>
            <w:tcW w:w="8280" w:type="dxa"/>
            <w:gridSpan w:val="4"/>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אישור עורך הדין</w:t>
            </w:r>
          </w:p>
        </w:tc>
      </w:tr>
      <w:tr w:rsidR="00990302" w:rsidRPr="002C6DDF" w:rsidTr="005F03BD">
        <w:trPr>
          <w:jc w:val="center"/>
        </w:trPr>
        <w:tc>
          <w:tcPr>
            <w:tcW w:w="2013"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אני החתום מטה, עו"ד:</w:t>
            </w:r>
          </w:p>
        </w:tc>
        <w:tc>
          <w:tcPr>
            <w:tcW w:w="2125"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מאשר כי ביום:</w:t>
            </w:r>
          </w:p>
        </w:tc>
        <w:tc>
          <w:tcPr>
            <w:tcW w:w="2125"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הופיע/ה/ו בפני במשרדי אשר ברחוב:</w:t>
            </w:r>
          </w:p>
        </w:tc>
        <w:tc>
          <w:tcPr>
            <w:tcW w:w="2017"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בישוב/עיר:</w:t>
            </w:r>
          </w:p>
        </w:tc>
      </w:tr>
      <w:tr w:rsidR="00990302" w:rsidRPr="002C6DDF" w:rsidTr="005F03BD">
        <w:trPr>
          <w:jc w:val="center"/>
        </w:trPr>
        <w:tc>
          <w:tcPr>
            <w:tcW w:w="2013"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c>
          <w:tcPr>
            <w:tcW w:w="2125"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c>
          <w:tcPr>
            <w:tcW w:w="2125"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c>
          <w:tcPr>
            <w:tcW w:w="2017"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r>
      <w:tr w:rsidR="00990302" w:rsidRPr="002C6DDF" w:rsidTr="005F03BD">
        <w:trPr>
          <w:jc w:val="center"/>
        </w:trPr>
        <w:tc>
          <w:tcPr>
            <w:tcW w:w="2013" w:type="dxa"/>
            <w:tcBorders>
              <w:bottom w:val="single" w:sz="4" w:space="0" w:color="auto"/>
            </w:tcBorders>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מר/גב':</w:t>
            </w:r>
          </w:p>
        </w:tc>
        <w:tc>
          <w:tcPr>
            <w:tcW w:w="2125" w:type="dxa"/>
            <w:tcBorders>
              <w:bottom w:val="single" w:sz="4" w:space="0" w:color="auto"/>
            </w:tcBorders>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אשר זיהה עצמו על ידי ת.ז. מס.:</w:t>
            </w:r>
          </w:p>
        </w:tc>
        <w:tc>
          <w:tcPr>
            <w:tcW w:w="2125" w:type="dxa"/>
            <w:tcBorders>
              <w:bottom w:val="single" w:sz="4" w:space="0" w:color="auto"/>
            </w:tcBorders>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מר/גב':</w:t>
            </w:r>
          </w:p>
        </w:tc>
        <w:tc>
          <w:tcPr>
            <w:tcW w:w="2017" w:type="dxa"/>
            <w:tcBorders>
              <w:bottom w:val="single" w:sz="4" w:space="0" w:color="auto"/>
            </w:tcBorders>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אשר זיהה עצמו על ידי ת.ז. מס.:</w:t>
            </w:r>
          </w:p>
        </w:tc>
      </w:tr>
      <w:tr w:rsidR="00990302" w:rsidRPr="002C6DDF" w:rsidTr="005F03BD">
        <w:trPr>
          <w:jc w:val="center"/>
        </w:trPr>
        <w:tc>
          <w:tcPr>
            <w:tcW w:w="2013"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c>
          <w:tcPr>
            <w:tcW w:w="2125"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c>
          <w:tcPr>
            <w:tcW w:w="2125"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c>
          <w:tcPr>
            <w:tcW w:w="2017"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r>
      <w:tr w:rsidR="00990302" w:rsidRPr="002C6DDF" w:rsidTr="005F03BD">
        <w:trPr>
          <w:jc w:val="center"/>
        </w:trPr>
        <w:tc>
          <w:tcPr>
            <w:tcW w:w="8280" w:type="dxa"/>
            <w:gridSpan w:val="4"/>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90302" w:rsidRPr="002C6DDF" w:rsidTr="005F03BD">
        <w:trPr>
          <w:jc w:val="center"/>
        </w:trPr>
        <w:tc>
          <w:tcPr>
            <w:tcW w:w="2013"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שם עו"ד</w:t>
            </w:r>
          </w:p>
        </w:tc>
        <w:tc>
          <w:tcPr>
            <w:tcW w:w="2125"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מס. רישיון</w:t>
            </w:r>
          </w:p>
        </w:tc>
        <w:tc>
          <w:tcPr>
            <w:tcW w:w="2125"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חתימה וחותמת</w:t>
            </w:r>
          </w:p>
        </w:tc>
        <w:tc>
          <w:tcPr>
            <w:tcW w:w="2017"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תאריך</w:t>
            </w:r>
          </w:p>
        </w:tc>
      </w:tr>
      <w:tr w:rsidR="00990302" w:rsidRPr="002C6DDF" w:rsidTr="005F03BD">
        <w:trPr>
          <w:jc w:val="center"/>
        </w:trPr>
        <w:tc>
          <w:tcPr>
            <w:tcW w:w="2013" w:type="dxa"/>
            <w:shd w:val="clear" w:color="auto" w:fill="auto"/>
          </w:tcPr>
          <w:p w:rsidR="00990302" w:rsidRPr="002C6DDF" w:rsidRDefault="00990302" w:rsidP="00990302">
            <w:pPr>
              <w:spacing w:line="240" w:lineRule="auto"/>
              <w:rPr>
                <w:rFonts w:ascii="David" w:hAnsi="David" w:cs="David"/>
                <w:sz w:val="22"/>
                <w:szCs w:val="22"/>
                <w:rtl/>
              </w:rPr>
            </w:pPr>
          </w:p>
        </w:tc>
        <w:tc>
          <w:tcPr>
            <w:tcW w:w="2125" w:type="dxa"/>
            <w:shd w:val="clear" w:color="auto" w:fill="auto"/>
          </w:tcPr>
          <w:p w:rsidR="00990302" w:rsidRPr="002C6DDF" w:rsidRDefault="00990302" w:rsidP="00990302">
            <w:pPr>
              <w:spacing w:line="240" w:lineRule="auto"/>
              <w:rPr>
                <w:rFonts w:ascii="David" w:hAnsi="David" w:cs="David"/>
                <w:sz w:val="22"/>
                <w:szCs w:val="22"/>
                <w:rtl/>
              </w:rPr>
            </w:pPr>
          </w:p>
        </w:tc>
        <w:tc>
          <w:tcPr>
            <w:tcW w:w="2125" w:type="dxa"/>
            <w:shd w:val="clear" w:color="auto" w:fill="auto"/>
          </w:tcPr>
          <w:p w:rsidR="00990302" w:rsidRPr="002C6DDF" w:rsidRDefault="00990302" w:rsidP="00990302">
            <w:pPr>
              <w:spacing w:line="240" w:lineRule="auto"/>
              <w:rPr>
                <w:rFonts w:ascii="David" w:hAnsi="David" w:cs="David"/>
                <w:sz w:val="22"/>
                <w:szCs w:val="22"/>
                <w:rtl/>
              </w:rPr>
            </w:pPr>
          </w:p>
        </w:tc>
        <w:tc>
          <w:tcPr>
            <w:tcW w:w="2017" w:type="dxa"/>
            <w:shd w:val="clear" w:color="auto" w:fill="auto"/>
          </w:tcPr>
          <w:p w:rsidR="00990302" w:rsidRPr="002C6DDF" w:rsidRDefault="00990302" w:rsidP="00990302">
            <w:pPr>
              <w:spacing w:line="240" w:lineRule="auto"/>
              <w:rPr>
                <w:rFonts w:ascii="David" w:hAnsi="David" w:cs="David"/>
                <w:sz w:val="22"/>
                <w:szCs w:val="22"/>
                <w:rtl/>
              </w:rPr>
            </w:pPr>
          </w:p>
        </w:tc>
      </w:tr>
    </w:tbl>
    <w:p w:rsidR="00990302" w:rsidRPr="002C6DDF" w:rsidRDefault="00990302" w:rsidP="00990302">
      <w:pPr>
        <w:spacing w:line="240" w:lineRule="auto"/>
        <w:rPr>
          <w:rFonts w:ascii="David" w:hAnsi="David" w:cs="David"/>
          <w:b/>
          <w:bCs/>
          <w:sz w:val="32"/>
          <w:szCs w:val="32"/>
          <w:rtl/>
        </w:rPr>
      </w:pPr>
    </w:p>
    <w:p w:rsidR="00990302" w:rsidRPr="002C6DDF" w:rsidRDefault="00990302" w:rsidP="004E57E3">
      <w:pPr>
        <w:spacing w:line="240" w:lineRule="auto"/>
        <w:rPr>
          <w:rFonts w:ascii="David" w:hAnsi="David" w:cs="David"/>
          <w:b/>
          <w:bCs/>
          <w:sz w:val="32"/>
          <w:szCs w:val="32"/>
          <w:rtl/>
        </w:rPr>
      </w:pPr>
      <w:r w:rsidRPr="002C6DDF">
        <w:rPr>
          <w:rFonts w:ascii="David" w:hAnsi="David" w:cs="David"/>
          <w:b/>
          <w:bCs/>
          <w:sz w:val="32"/>
          <w:szCs w:val="32"/>
          <w:rtl/>
        </w:rPr>
        <w:t xml:space="preserve">נספח מס. </w:t>
      </w:r>
      <w:r w:rsidR="004E57E3" w:rsidRPr="002C6DDF">
        <w:rPr>
          <w:rFonts w:ascii="David" w:hAnsi="David" w:cs="David"/>
          <w:b/>
          <w:bCs/>
          <w:sz w:val="32"/>
          <w:szCs w:val="32"/>
          <w:rtl/>
        </w:rPr>
        <w:t>3</w:t>
      </w:r>
      <w:r w:rsidRPr="002C6DDF">
        <w:rPr>
          <w:rFonts w:ascii="David" w:hAnsi="David" w:cs="David"/>
          <w:b/>
          <w:bCs/>
          <w:sz w:val="32"/>
          <w:szCs w:val="32"/>
          <w:rtl/>
        </w:rPr>
        <w:t>:</w:t>
      </w:r>
    </w:p>
    <w:p w:rsidR="00990302" w:rsidRPr="002C6DDF" w:rsidRDefault="00990302" w:rsidP="00990302">
      <w:pPr>
        <w:spacing w:line="240" w:lineRule="auto"/>
        <w:rPr>
          <w:rFonts w:ascii="David" w:hAnsi="David" w:cs="David"/>
          <w:b/>
          <w:bCs/>
          <w:sz w:val="28"/>
          <w:szCs w:val="28"/>
          <w:u w:val="single"/>
          <w:rtl/>
        </w:rPr>
      </w:pPr>
      <w:r w:rsidRPr="002C6DDF">
        <w:rPr>
          <w:rFonts w:ascii="David" w:hAnsi="David" w:cs="David"/>
          <w:b/>
          <w:bCs/>
          <w:sz w:val="28"/>
          <w:szCs w:val="28"/>
          <w:u w:val="single"/>
          <w:rtl/>
        </w:rPr>
        <w:t>התחייבות להיעדר ניגוד עניינים</w:t>
      </w:r>
      <w:bookmarkEnd w:id="114"/>
      <w:bookmarkEnd w:id="115"/>
      <w:bookmarkEnd w:id="11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C6DDF" w:rsidTr="005F03BD">
        <w:tc>
          <w:tcPr>
            <w:tcW w:w="1015" w:type="dxa"/>
            <w:shd w:val="clear" w:color="auto" w:fill="D9D9D9"/>
          </w:tcPr>
          <w:p w:rsidR="00990302" w:rsidRPr="002C6DDF" w:rsidRDefault="00990302" w:rsidP="00990302">
            <w:pPr>
              <w:rPr>
                <w:rFonts w:ascii="David" w:hAnsi="David" w:cs="David"/>
                <w:rtl/>
              </w:rPr>
            </w:pPr>
            <w:r w:rsidRPr="002C6DDF">
              <w:rPr>
                <w:rFonts w:ascii="David" w:hAnsi="David" w:cs="David"/>
                <w:rtl/>
              </w:rPr>
              <w:t>תאריך</w:t>
            </w:r>
          </w:p>
        </w:tc>
        <w:tc>
          <w:tcPr>
            <w:tcW w:w="1423" w:type="dxa"/>
            <w:shd w:val="clear" w:color="auto" w:fill="auto"/>
          </w:tcPr>
          <w:p w:rsidR="00990302" w:rsidRPr="002C6DDF" w:rsidRDefault="00990302" w:rsidP="00990302">
            <w:pPr>
              <w:rPr>
                <w:rFonts w:ascii="David" w:hAnsi="David" w:cs="David"/>
                <w:rtl/>
              </w:rPr>
            </w:pPr>
          </w:p>
        </w:tc>
      </w:tr>
    </w:tbl>
    <w:p w:rsidR="00990302" w:rsidRPr="002C6DDF" w:rsidRDefault="00990302" w:rsidP="00990302">
      <w:pPr>
        <w:rPr>
          <w:rFonts w:ascii="David" w:hAnsi="David" w:cs="David"/>
          <w:b/>
          <w:bCs/>
          <w:rtl/>
        </w:rPr>
      </w:pPr>
      <w:r w:rsidRPr="002C6DDF">
        <w:rPr>
          <w:rFonts w:ascii="David" w:hAnsi="David" w:cs="David"/>
          <w:b/>
          <w:bCs/>
          <w:rtl/>
        </w:rPr>
        <w:t xml:space="preserve">לכבוד: </w:t>
      </w:r>
    </w:p>
    <w:p w:rsidR="00990302" w:rsidRPr="002C6DDF" w:rsidRDefault="00990302" w:rsidP="00990302">
      <w:pPr>
        <w:rPr>
          <w:rFonts w:ascii="David" w:hAnsi="David" w:cs="David"/>
          <w:b/>
          <w:bCs/>
          <w:rtl/>
        </w:rPr>
      </w:pPr>
      <w:r w:rsidRPr="002C6DDF">
        <w:rPr>
          <w:rFonts w:ascii="David" w:hAnsi="David" w:cs="David"/>
          <w:b/>
          <w:bCs/>
          <w:rtl/>
        </w:rPr>
        <w:t>משרד החקלאות ופיתוח הכפר</w:t>
      </w:r>
    </w:p>
    <w:p w:rsidR="00990302" w:rsidRPr="002C6DDF" w:rsidRDefault="00990302" w:rsidP="00990302">
      <w:pPr>
        <w:rPr>
          <w:rFonts w:ascii="David" w:hAnsi="David" w:cs="David"/>
          <w:b/>
          <w:bCs/>
          <w:rtl/>
        </w:rPr>
      </w:pPr>
      <w:r w:rsidRPr="002C6DDF">
        <w:rPr>
          <w:rFonts w:ascii="David" w:hAnsi="David" w:cs="David"/>
          <w:b/>
          <w:bCs/>
          <w:rtl/>
        </w:rPr>
        <w:t>הקרייה החקלאית, בית דגן</w:t>
      </w:r>
    </w:p>
    <w:p w:rsidR="003F190B" w:rsidRPr="002C6DDF" w:rsidRDefault="003F190B" w:rsidP="003F190B">
      <w:pPr>
        <w:keepLines/>
        <w:widowControl w:val="0"/>
        <w:numPr>
          <w:ilvl w:val="12"/>
          <w:numId w:val="0"/>
        </w:numPr>
        <w:autoSpaceDE w:val="0"/>
        <w:autoSpaceDN w:val="0"/>
        <w:adjustRightInd w:val="0"/>
        <w:spacing w:line="240" w:lineRule="auto"/>
        <w:ind w:left="284" w:right="720" w:hanging="284"/>
        <w:jc w:val="center"/>
        <w:rPr>
          <w:rFonts w:ascii="David" w:hAnsi="David" w:cs="David"/>
          <w:b/>
          <w:bCs/>
          <w:u w:val="single"/>
          <w:rtl/>
          <w:lang w:eastAsia="he-IL"/>
        </w:rPr>
      </w:pPr>
      <w:r w:rsidRPr="002C6DDF">
        <w:rPr>
          <w:rFonts w:ascii="David" w:hAnsi="David" w:cs="David"/>
          <w:b/>
          <w:bCs/>
          <w:rtl/>
        </w:rPr>
        <w:t xml:space="preserve">הנדון: </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rtl/>
          <w14:shadow w14:blurRad="50800" w14:dist="38100" w14:dir="2700000" w14:sx="100000" w14:sy="100000" w14:kx="0" w14:ky="0" w14:algn="tl">
            <w14:srgbClr w14:val="000000">
              <w14:alpha w14:val="60000"/>
            </w14:srgbClr>
          </w14:shadow>
        </w:rPr>
        <w:t>17/2020</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Pr="002C6DDF">
        <w:rPr>
          <w:rFonts w:ascii="David" w:eastAsia="Times New Roman" w:hAnsi="David" w:cs="David"/>
          <w:b/>
          <w:bCs/>
          <w:rtl/>
          <w:lang w:val="x-none" w:eastAsia="x-none"/>
        </w:rPr>
        <w:t>להובלה והאכלה של בעלי חיים עבור יחידת הפיצו"ח</w:t>
      </w:r>
      <w:r w:rsidRPr="002C6DDF">
        <w:rPr>
          <w:rFonts w:ascii="David" w:eastAsia="Times New Roman" w:hAnsi="David" w:cs="David"/>
          <w:b/>
          <w:bCs/>
          <w:color w:val="000000"/>
          <w:rtl/>
        </w:rPr>
        <w:t xml:space="preserve"> במשרד</w:t>
      </w:r>
      <w:r w:rsidRPr="002C6DDF">
        <w:rPr>
          <w:rFonts w:ascii="David" w:eastAsia="Times New Roman" w:hAnsi="David" w:cs="David"/>
          <w:b/>
          <w:bCs/>
          <w:color w:val="000000"/>
          <w:u w:val="single"/>
          <w:rtl/>
        </w:rPr>
        <w:t xml:space="preserve"> החקלאות ופיתוח הכפר</w:t>
      </w:r>
      <w:r w:rsidRPr="002C6DDF">
        <w:rPr>
          <w:rFonts w:ascii="David" w:hAnsi="David" w:cs="David"/>
          <w:b/>
          <w:bCs/>
          <w:u w:val="single"/>
          <w:rtl/>
          <w:lang w:eastAsia="he-IL"/>
        </w:rPr>
        <w:t xml:space="preserve"> (להלן-"המכרז")</w:t>
      </w:r>
    </w:p>
    <w:p w:rsidR="00990302" w:rsidRPr="002C6DDF" w:rsidRDefault="00990302" w:rsidP="00990302">
      <w:pPr>
        <w:rPr>
          <w:rFonts w:ascii="David" w:hAnsi="David" w:cs="David"/>
          <w:b/>
          <w:bCs/>
          <w:sz w:val="28"/>
          <w:szCs w:val="28"/>
          <w:u w:val="single"/>
          <w:rtl/>
          <w:lang w:eastAsia="he-IL"/>
        </w:rPr>
      </w:pPr>
    </w:p>
    <w:p w:rsidR="00990302" w:rsidRPr="002C6DDF" w:rsidRDefault="00990302" w:rsidP="00990302">
      <w:pPr>
        <w:rPr>
          <w:rFonts w:ascii="David" w:hAnsi="David" w:cs="David"/>
          <w:b/>
          <w:bCs/>
          <w:sz w:val="28"/>
          <w:szCs w:val="28"/>
          <w:u w:val="single"/>
          <w:lang w:eastAsia="he-IL"/>
        </w:rPr>
      </w:pPr>
      <w:r w:rsidRPr="002C6DDF">
        <w:rPr>
          <w:rFonts w:ascii="David" w:hAnsi="David" w:cs="David"/>
          <w:b/>
          <w:bCs/>
          <w:sz w:val="28"/>
          <w:szCs w:val="28"/>
          <w:u w:val="single"/>
          <w:rtl/>
          <w:lang w:eastAsia="he-IL"/>
        </w:rPr>
        <w:t>התחייבות להעדר ניגוד עניינים</w:t>
      </w:r>
    </w:p>
    <w:p w:rsidR="00990302" w:rsidRPr="002C6DDF" w:rsidRDefault="00990302" w:rsidP="00990302">
      <w:pPr>
        <w:rPr>
          <w:rFonts w:ascii="David" w:hAnsi="David" w:cs="David"/>
          <w:rtl/>
          <w:lang w:eastAsia="he-IL"/>
        </w:rPr>
      </w:pPr>
    </w:p>
    <w:p w:rsidR="00990302" w:rsidRPr="002C6DDF" w:rsidRDefault="00990302" w:rsidP="00990302">
      <w:pPr>
        <w:rPr>
          <w:rFonts w:ascii="David" w:hAnsi="David" w:cs="David"/>
          <w:rtl/>
          <w:lang w:eastAsia="he-IL"/>
        </w:rPr>
      </w:pPr>
      <w:r w:rsidRPr="002C6DDF">
        <w:rPr>
          <w:rFonts w:ascii="David" w:hAnsi="David" w:cs="David"/>
          <w:rtl/>
          <w:lang w:eastAsia="he-IL"/>
        </w:rPr>
        <w:t>שנערכה ונחתמה ב_________ ביום ____ בחודש _____ שנת_______</w:t>
      </w:r>
    </w:p>
    <w:p w:rsidR="00990302" w:rsidRPr="002C6DDF" w:rsidRDefault="00990302" w:rsidP="00990302">
      <w:pPr>
        <w:rPr>
          <w:rFonts w:ascii="David" w:hAnsi="David" w:cs="David"/>
          <w:lang w:eastAsia="he-IL"/>
        </w:rPr>
      </w:pPr>
      <w:r w:rsidRPr="002C6DDF">
        <w:rPr>
          <w:rFonts w:ascii="David" w:hAnsi="David" w:cs="David"/>
          <w:rtl/>
          <w:lang w:eastAsia="he-IL"/>
        </w:rPr>
        <w:t>על ידי ____________________</w:t>
      </w:r>
    </w:p>
    <w:p w:rsidR="00990302" w:rsidRPr="002C6DDF" w:rsidRDefault="00990302" w:rsidP="00990302">
      <w:pPr>
        <w:rPr>
          <w:rFonts w:ascii="David" w:hAnsi="David" w:cs="David"/>
          <w:rtl/>
          <w:lang w:eastAsia="he-IL"/>
        </w:rPr>
      </w:pPr>
      <w:r w:rsidRPr="002C6DDF">
        <w:rPr>
          <w:rFonts w:ascii="David" w:hAnsi="David" w:cs="David"/>
          <w:rtl/>
          <w:lang w:eastAsia="he-IL"/>
        </w:rPr>
        <w:t>ת.ז. ______________________</w:t>
      </w:r>
    </w:p>
    <w:p w:rsidR="00990302" w:rsidRPr="002C6DDF" w:rsidRDefault="00990302" w:rsidP="00990302">
      <w:pPr>
        <w:rPr>
          <w:rFonts w:ascii="David" w:hAnsi="David" w:cs="David"/>
          <w:rtl/>
          <w:lang w:eastAsia="he-IL"/>
        </w:rPr>
      </w:pPr>
      <w:r w:rsidRPr="002C6DDF">
        <w:rPr>
          <w:rFonts w:ascii="David" w:hAnsi="David" w:cs="David"/>
          <w:rtl/>
          <w:lang w:eastAsia="he-IL"/>
        </w:rPr>
        <w:t>מכתובת ___________________</w:t>
      </w:r>
    </w:p>
    <w:p w:rsidR="00990302" w:rsidRPr="002C6DDF" w:rsidRDefault="00990302" w:rsidP="00990302">
      <w:pPr>
        <w:rPr>
          <w:rFonts w:ascii="David" w:hAnsi="David" w:cs="David"/>
          <w:rtl/>
          <w:lang w:eastAsia="he-IL"/>
        </w:rPr>
      </w:pPr>
      <w:r w:rsidRPr="002C6DDF">
        <w:rPr>
          <w:rFonts w:ascii="David" w:hAnsi="David" w:cs="David"/>
          <w:rtl/>
          <w:lang w:eastAsia="he-IL"/>
        </w:rPr>
        <w:t>הואיל</w:t>
      </w:r>
      <w:r w:rsidRPr="002C6DDF">
        <w:rPr>
          <w:rFonts w:ascii="David" w:hAnsi="David" w:cs="David"/>
          <w:rtl/>
          <w:lang w:eastAsia="he-IL"/>
        </w:rPr>
        <w:tab/>
        <w:t>וממשלת ישראל בשם מדינת ישראל מקבלת את השירותים כהגדרתם להלן;</w:t>
      </w:r>
    </w:p>
    <w:p w:rsidR="00990302" w:rsidRPr="002C6DDF" w:rsidRDefault="00990302" w:rsidP="00990302">
      <w:pPr>
        <w:rPr>
          <w:rFonts w:ascii="David" w:hAnsi="David" w:cs="David"/>
          <w:rtl/>
          <w:lang w:eastAsia="he-IL"/>
        </w:rPr>
      </w:pPr>
      <w:r w:rsidRPr="002C6DDF">
        <w:rPr>
          <w:rFonts w:ascii="David" w:hAnsi="David" w:cs="David"/>
          <w:rtl/>
          <w:lang w:eastAsia="he-IL"/>
        </w:rPr>
        <w:t>והואיל</w:t>
      </w:r>
      <w:r w:rsidRPr="002C6DDF">
        <w:rPr>
          <w:rFonts w:ascii="David" w:hAnsi="David" w:cs="David"/>
          <w:rtl/>
          <w:lang w:eastAsia="he-IL"/>
        </w:rPr>
        <w:tab/>
        <w:t>והנני מועסק בקשר למתן השירותים;</w:t>
      </w:r>
    </w:p>
    <w:p w:rsidR="00990302" w:rsidRPr="002C6DDF" w:rsidRDefault="00990302" w:rsidP="00990302">
      <w:pPr>
        <w:rPr>
          <w:rFonts w:ascii="David" w:hAnsi="David" w:cs="David"/>
          <w:rtl/>
          <w:lang w:eastAsia="he-IL"/>
        </w:rPr>
      </w:pPr>
      <w:r w:rsidRPr="002C6DDF">
        <w:rPr>
          <w:rFonts w:ascii="David" w:hAnsi="David" w:cs="David"/>
          <w:rtl/>
          <w:lang w:eastAsia="he-IL"/>
        </w:rPr>
        <w:t>והואיל</w:t>
      </w:r>
      <w:r w:rsidRPr="002C6DDF">
        <w:rPr>
          <w:rFonts w:ascii="David" w:hAnsi="David" w:cs="David"/>
          <w:rtl/>
          <w:lang w:eastAsia="he-IL"/>
        </w:rPr>
        <w:tab/>
        <w:t>והנני עשוי להימצא במצב של ניגוד עניינים במסגרת מתן השירותים ולאחריהם;</w:t>
      </w:r>
    </w:p>
    <w:p w:rsidR="00990302" w:rsidRPr="002C6DDF" w:rsidRDefault="00990302" w:rsidP="00990302">
      <w:pPr>
        <w:rPr>
          <w:rFonts w:ascii="David" w:hAnsi="David" w:cs="David"/>
          <w:rtl/>
          <w:lang w:eastAsia="he-IL"/>
        </w:rPr>
      </w:pPr>
      <w:r w:rsidRPr="002C6DDF">
        <w:rPr>
          <w:rFonts w:ascii="David" w:hAnsi="David" w:cs="David"/>
          <w:rtl/>
          <w:lang w:eastAsia="he-IL"/>
        </w:rPr>
        <w:t>לפיכך הנני מתחייב כלפי מדינת ישראל כדלקמן:</w:t>
      </w:r>
    </w:p>
    <w:p w:rsidR="00990302" w:rsidRPr="002C6DDF" w:rsidRDefault="00990302" w:rsidP="00990302">
      <w:pPr>
        <w:rPr>
          <w:rFonts w:ascii="David" w:hAnsi="David" w:cs="David"/>
          <w:b/>
          <w:bCs/>
          <w:u w:val="single"/>
          <w:rtl/>
          <w:lang w:eastAsia="he-IL"/>
        </w:rPr>
      </w:pPr>
      <w:r w:rsidRPr="002C6DDF">
        <w:rPr>
          <w:rFonts w:ascii="David" w:hAnsi="David" w:cs="David"/>
          <w:b/>
          <w:bCs/>
          <w:u w:val="single"/>
          <w:rtl/>
          <w:lang w:eastAsia="he-IL"/>
        </w:rPr>
        <w:t>1. הגדרות</w:t>
      </w:r>
    </w:p>
    <w:p w:rsidR="00990302" w:rsidRPr="002C6DDF" w:rsidRDefault="00990302" w:rsidP="00990302">
      <w:pPr>
        <w:rPr>
          <w:rFonts w:ascii="David" w:hAnsi="David" w:cs="David"/>
          <w:rtl/>
          <w:lang w:eastAsia="he-IL"/>
        </w:rPr>
      </w:pPr>
      <w:r w:rsidRPr="002C6DDF">
        <w:rPr>
          <w:rFonts w:ascii="David" w:hAnsi="David" w:cs="David"/>
          <w:rtl/>
          <w:lang w:eastAsia="he-IL"/>
        </w:rPr>
        <w:t>בהתחייבות זו תהיה למונחים הבאים המשמעות המופיעה לצידם:</w:t>
      </w:r>
    </w:p>
    <w:p w:rsidR="00990302" w:rsidRPr="002C6DDF" w:rsidRDefault="00990302" w:rsidP="00990302">
      <w:pPr>
        <w:rPr>
          <w:rFonts w:ascii="David" w:hAnsi="David" w:cs="David"/>
          <w:rtl/>
          <w:lang w:eastAsia="he-IL"/>
        </w:rPr>
      </w:pPr>
      <w:r w:rsidRPr="002C6DDF">
        <w:rPr>
          <w:rFonts w:ascii="David" w:hAnsi="David" w:cs="David"/>
          <w:rtl/>
          <w:lang w:eastAsia="he-IL"/>
        </w:rPr>
        <w:t>"המשרד" – משרד החקלאות ופיתוח הכפר.</w:t>
      </w:r>
    </w:p>
    <w:p w:rsidR="00990302" w:rsidRPr="002C6DDF" w:rsidRDefault="00990302" w:rsidP="00990302">
      <w:pPr>
        <w:rPr>
          <w:rFonts w:ascii="David" w:hAnsi="David" w:cs="David"/>
          <w:rtl/>
          <w:lang w:eastAsia="he-IL"/>
        </w:rPr>
      </w:pPr>
      <w:r w:rsidRPr="002C6DDF">
        <w:rPr>
          <w:rFonts w:ascii="David" w:hAnsi="David" w:cs="David"/>
          <w:rtl/>
          <w:lang w:eastAsia="he-IL"/>
        </w:rPr>
        <w:t>"השירותים" – השירותים המבוקשים המפורטים במכרז.</w:t>
      </w:r>
    </w:p>
    <w:p w:rsidR="00990302" w:rsidRPr="002C6DDF" w:rsidRDefault="00990302" w:rsidP="00990302">
      <w:pPr>
        <w:rPr>
          <w:rFonts w:ascii="David" w:hAnsi="David" w:cs="David"/>
          <w:rtl/>
          <w:lang w:eastAsia="he-IL"/>
        </w:rPr>
      </w:pPr>
      <w:r w:rsidRPr="002C6DDF">
        <w:rPr>
          <w:rFonts w:ascii="David" w:hAnsi="David" w:cs="David"/>
          <w:rtl/>
          <w:lang w:eastAsia="he-IL"/>
        </w:rPr>
        <w:t>"עובד" -</w:t>
      </w:r>
      <w:r w:rsidRPr="002C6DDF">
        <w:rPr>
          <w:rFonts w:ascii="David" w:hAnsi="David" w:cs="David"/>
          <w:rtl/>
          <w:lang w:eastAsia="he-IL"/>
        </w:rPr>
        <w:tab/>
        <w:t>כל אחד מעובדי המציע אשר באמצעותו יינתנו השירותים למשרד.</w:t>
      </w:r>
    </w:p>
    <w:p w:rsidR="00990302" w:rsidRPr="002C6DDF" w:rsidRDefault="00990302" w:rsidP="00990302">
      <w:pPr>
        <w:rPr>
          <w:rFonts w:ascii="David" w:hAnsi="David" w:cs="David"/>
          <w:rtl/>
          <w:lang w:eastAsia="he-IL"/>
        </w:rPr>
      </w:pPr>
      <w:r w:rsidRPr="002C6DDF">
        <w:rPr>
          <w:rFonts w:ascii="David" w:hAnsi="David" w:cs="David"/>
          <w:rtl/>
          <w:lang w:eastAsia="he-IL"/>
        </w:rPr>
        <w:t>"מידע" -</w:t>
      </w:r>
      <w:r w:rsidRPr="002C6DDF">
        <w:rPr>
          <w:rFonts w:ascii="David" w:hAnsi="David" w:cs="David"/>
          <w:rtl/>
          <w:lang w:eastAsia="he-IL"/>
        </w:rPr>
        <w:tab/>
        <w:t>כל מידע (</w:t>
      </w:r>
      <w:r w:rsidRPr="002C6DDF">
        <w:rPr>
          <w:rFonts w:ascii="David" w:hAnsi="David" w:cs="David"/>
          <w:lang w:eastAsia="he-IL"/>
        </w:rPr>
        <w:t>Information</w:t>
      </w:r>
      <w:r w:rsidRPr="002C6DDF">
        <w:rPr>
          <w:rFonts w:ascii="David" w:hAnsi="David" w:cs="David"/>
          <w:rtl/>
          <w:lang w:eastAsia="he-IL"/>
        </w:rPr>
        <w:t>), ידע (</w:t>
      </w:r>
      <w:r w:rsidRPr="002C6DDF">
        <w:rPr>
          <w:rFonts w:ascii="David" w:hAnsi="David" w:cs="David"/>
          <w:lang w:eastAsia="he-IL"/>
        </w:rPr>
        <w:t>Know-How</w:t>
      </w:r>
      <w:r w:rsidRPr="002C6DDF">
        <w:rPr>
          <w:rFonts w:ascii="David" w:hAnsi="David" w:cs="David"/>
          <w:rtl/>
          <w:lang w:eastAsia="he-IL"/>
        </w:rPr>
        <w:t>), ידיעה, מסמך, תכתובת, תוכנית, נתון, מודל, חוות דעת, מסקנה וכל דבר אחר כיוצ"ב הקשור ו/או הנוגע למתן השירותים בכתב ובין בע"פ ו/או בכל צורה או דרך של שימור ידיעות בצורה חשמלית ו/או אלקטרונית ו/או אופטית ו/או מגנטית ו/או אחרת.</w:t>
      </w:r>
    </w:p>
    <w:p w:rsidR="00990302" w:rsidRPr="002C6DDF" w:rsidRDefault="00990302" w:rsidP="00990302">
      <w:pPr>
        <w:rPr>
          <w:rFonts w:ascii="David" w:hAnsi="David" w:cs="David"/>
          <w:rtl/>
          <w:lang w:eastAsia="he-IL"/>
        </w:rPr>
      </w:pPr>
      <w:r w:rsidRPr="002C6DDF">
        <w:rPr>
          <w:rFonts w:ascii="David" w:hAnsi="David" w:cs="David"/>
          <w:rtl/>
          <w:lang w:eastAsia="he-IL"/>
        </w:rPr>
        <w:t xml:space="preserve">"סודות מקצועיים" - כל מידע אשר יגיע לידי המציע או העובד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990302" w:rsidRPr="002C6DDF" w:rsidRDefault="00990302" w:rsidP="00990302">
      <w:pPr>
        <w:rPr>
          <w:rFonts w:ascii="David" w:hAnsi="David" w:cs="David"/>
          <w:rtl/>
          <w:lang w:eastAsia="he-IL"/>
        </w:rPr>
      </w:pPr>
    </w:p>
    <w:p w:rsidR="00990302" w:rsidRPr="002C6DDF" w:rsidRDefault="00990302" w:rsidP="00990302">
      <w:pPr>
        <w:rPr>
          <w:rFonts w:ascii="David" w:hAnsi="David" w:cs="David"/>
          <w:rtl/>
          <w:lang w:eastAsia="he-IL"/>
        </w:rPr>
      </w:pPr>
      <w:r w:rsidRPr="002C6DDF">
        <w:rPr>
          <w:rFonts w:ascii="David" w:hAnsi="David" w:cs="David"/>
          <w:rtl/>
          <w:lang w:eastAsia="he-I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Pr="002C6DDF">
        <w:rPr>
          <w:rFonts w:ascii="David" w:hAnsi="David" w:cs="David"/>
          <w:rtl/>
          <w:lang w:eastAsia="he-IL"/>
        </w:rPr>
        <w:lastRenderedPageBreak/>
        <w:t xml:space="preserve">וועדת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990302" w:rsidRPr="002C6DDF" w:rsidRDefault="00990302" w:rsidP="00990302">
      <w:pPr>
        <w:rPr>
          <w:rFonts w:ascii="David" w:hAnsi="David" w:cs="David"/>
          <w:rtl/>
          <w:lang w:eastAsia="he-IL"/>
        </w:rPr>
      </w:pPr>
      <w:r w:rsidRPr="002C6DDF">
        <w:rPr>
          <w:rFonts w:ascii="David" w:hAnsi="David" w:cs="David"/>
          <w:rtl/>
          <w:lang w:eastAsia="he-IL"/>
        </w:rPr>
        <w:t>3. 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990302" w:rsidRPr="002C6DDF" w:rsidRDefault="00990302" w:rsidP="00990302">
      <w:pPr>
        <w:rPr>
          <w:rFonts w:ascii="David" w:hAnsi="David" w:cs="David"/>
          <w:rtl/>
          <w:lang w:eastAsia="he-IL"/>
        </w:rPr>
      </w:pPr>
    </w:p>
    <w:p w:rsidR="00990302" w:rsidRPr="002C6DDF" w:rsidRDefault="00990302" w:rsidP="00990302">
      <w:pPr>
        <w:rPr>
          <w:rFonts w:ascii="David" w:hAnsi="David" w:cs="David"/>
          <w:rtl/>
          <w:lang w:eastAsia="he-IL"/>
        </w:rPr>
      </w:pPr>
      <w:r w:rsidRPr="002C6DDF">
        <w:rPr>
          <w:rFonts w:ascii="David" w:hAnsi="David" w:cs="David"/>
          <w:rtl/>
          <w:lang w:eastAsia="he-IL"/>
        </w:rPr>
        <w:t xml:space="preserve">4. הנני מתחייב להודיע למשרד באופן מיידי על כל נתון או מצב שבשלם אני, עלול להימצא במצב של ניגוד עניינים, מיד עם היוודע לי הנתון או המצב האמורים. </w:t>
      </w:r>
    </w:p>
    <w:p w:rsidR="00990302" w:rsidRPr="002C6DDF" w:rsidRDefault="00990302" w:rsidP="00990302">
      <w:pPr>
        <w:rPr>
          <w:rFonts w:ascii="David" w:hAnsi="David" w:cs="David"/>
          <w:rtl/>
          <w:lang w:eastAsia="he-IL"/>
        </w:rPr>
      </w:pPr>
    </w:p>
    <w:p w:rsidR="00990302" w:rsidRPr="002C6DDF" w:rsidRDefault="00990302" w:rsidP="00990302">
      <w:pPr>
        <w:rPr>
          <w:rFonts w:ascii="David" w:hAnsi="David" w:cs="David"/>
          <w:rtl/>
          <w:lang w:eastAsia="he-IL"/>
        </w:rPr>
      </w:pPr>
      <w:r w:rsidRPr="002C6DDF">
        <w:rPr>
          <w:rFonts w:ascii="David" w:hAnsi="David" w:cs="David"/>
          <w:rtl/>
          <w:lang w:eastAsia="he-IL"/>
        </w:rPr>
        <w:t>5. הנני מצהיר ומתחייב לדווח מראש למשרד על כל כוונה שלי, להתקשר עם כל גורם כאמור בסעיפים 2-3 להלן,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990302" w:rsidRPr="002C6DDF" w:rsidRDefault="00990302" w:rsidP="00990302">
      <w:pPr>
        <w:rPr>
          <w:rFonts w:ascii="David" w:hAnsi="David" w:cs="David"/>
          <w:rtl/>
          <w:lang w:eastAsia="he-IL"/>
        </w:rPr>
      </w:pPr>
    </w:p>
    <w:p w:rsidR="00990302" w:rsidRPr="002C6DDF" w:rsidRDefault="00990302" w:rsidP="00990302">
      <w:pPr>
        <w:rPr>
          <w:rFonts w:ascii="David" w:hAnsi="David" w:cs="David"/>
          <w:rtl/>
          <w:lang w:eastAsia="he-IL"/>
        </w:rPr>
      </w:pPr>
      <w:r w:rsidRPr="002C6DDF">
        <w:rPr>
          <w:rFonts w:ascii="David" w:hAnsi="David" w:cs="David"/>
          <w:rtl/>
          <w:lang w:eastAsia="he-IL"/>
        </w:rPr>
        <w:t>6.</w:t>
      </w:r>
      <w:r w:rsidRPr="002C6DDF">
        <w:rPr>
          <w:rFonts w:ascii="David" w:hAnsi="David" w:cs="David"/>
          <w:rtl/>
          <w:lang w:eastAsia="he-IL"/>
        </w:rPr>
        <w:tab/>
        <w:t xml:space="preserve">ולראיה באתי על החתום: </w:t>
      </w:r>
      <w:r w:rsidRPr="002C6DDF">
        <w:rPr>
          <w:rFonts w:ascii="David" w:hAnsi="David" w:cs="David"/>
          <w:rtl/>
          <w:lang w:eastAsia="he-IL"/>
        </w:rPr>
        <w:tab/>
        <w:t>_____________________</w:t>
      </w:r>
    </w:p>
    <w:p w:rsidR="00990302" w:rsidRPr="002C6DDF" w:rsidRDefault="00990302" w:rsidP="004E57E3">
      <w:pPr>
        <w:spacing w:line="240" w:lineRule="auto"/>
        <w:rPr>
          <w:rFonts w:ascii="David" w:hAnsi="David" w:cs="David"/>
          <w:b/>
          <w:bCs/>
          <w:sz w:val="32"/>
          <w:szCs w:val="32"/>
          <w:rtl/>
          <w:lang w:eastAsia="he-IL"/>
        </w:rPr>
      </w:pPr>
      <w:r w:rsidRPr="002C6DDF">
        <w:rPr>
          <w:rFonts w:ascii="David" w:hAnsi="David" w:cs="David"/>
          <w:rtl/>
          <w:lang w:eastAsia="he-IL"/>
        </w:rPr>
        <w:br w:type="page"/>
      </w:r>
      <w:r w:rsidRPr="002C6DDF">
        <w:rPr>
          <w:rFonts w:ascii="David" w:hAnsi="David" w:cs="David"/>
          <w:b/>
          <w:bCs/>
          <w:sz w:val="32"/>
          <w:szCs w:val="32"/>
          <w:rtl/>
          <w:lang w:eastAsia="he-IL"/>
        </w:rPr>
        <w:lastRenderedPageBreak/>
        <w:t xml:space="preserve">נספח מס. </w:t>
      </w:r>
      <w:r w:rsidR="004E57E3" w:rsidRPr="002C6DDF">
        <w:rPr>
          <w:rFonts w:ascii="David" w:hAnsi="David" w:cs="David"/>
          <w:b/>
          <w:bCs/>
          <w:sz w:val="32"/>
          <w:szCs w:val="32"/>
          <w:rtl/>
          <w:lang w:eastAsia="he-IL"/>
        </w:rPr>
        <w:t>4</w:t>
      </w:r>
      <w:r w:rsidRPr="002C6DDF">
        <w:rPr>
          <w:rFonts w:ascii="David" w:hAnsi="David" w:cs="David"/>
          <w:b/>
          <w:bCs/>
          <w:sz w:val="32"/>
          <w:szCs w:val="32"/>
          <w:rtl/>
          <w:lang w:eastAsia="he-IL"/>
        </w:rPr>
        <w:t xml:space="preserve">: </w:t>
      </w:r>
    </w:p>
    <w:p w:rsidR="00990302" w:rsidRPr="002C6DDF" w:rsidRDefault="00990302" w:rsidP="00990302">
      <w:pPr>
        <w:spacing w:line="240" w:lineRule="auto"/>
        <w:rPr>
          <w:rFonts w:ascii="David" w:hAnsi="David" w:cs="David"/>
          <w:b/>
          <w:bCs/>
          <w:sz w:val="28"/>
          <w:szCs w:val="28"/>
          <w:u w:val="single"/>
          <w:rtl/>
          <w:lang w:eastAsia="he-IL"/>
        </w:rPr>
      </w:pPr>
      <w:r w:rsidRPr="002C6DDF">
        <w:rPr>
          <w:rFonts w:ascii="David" w:hAnsi="David" w:cs="David"/>
          <w:b/>
          <w:bCs/>
          <w:sz w:val="28"/>
          <w:szCs w:val="28"/>
          <w:u w:val="single"/>
          <w:rtl/>
          <w:lang w:eastAsia="he-IL"/>
        </w:rPr>
        <w:t>תצהיר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C6DDF" w:rsidTr="005F03BD">
        <w:tc>
          <w:tcPr>
            <w:tcW w:w="1015" w:type="dxa"/>
            <w:shd w:val="clear" w:color="auto" w:fill="D9D9D9"/>
          </w:tcPr>
          <w:p w:rsidR="00990302" w:rsidRPr="002C6DDF" w:rsidRDefault="00990302" w:rsidP="00990302">
            <w:pPr>
              <w:rPr>
                <w:rFonts w:ascii="David" w:hAnsi="David" w:cs="David"/>
                <w:rtl/>
              </w:rPr>
            </w:pPr>
            <w:r w:rsidRPr="002C6DDF">
              <w:rPr>
                <w:rFonts w:ascii="David" w:hAnsi="David" w:cs="David"/>
                <w:rtl/>
              </w:rPr>
              <w:t>תאריך</w:t>
            </w:r>
          </w:p>
        </w:tc>
        <w:tc>
          <w:tcPr>
            <w:tcW w:w="1423" w:type="dxa"/>
            <w:shd w:val="clear" w:color="auto" w:fill="auto"/>
          </w:tcPr>
          <w:p w:rsidR="00990302" w:rsidRPr="002C6DDF" w:rsidRDefault="00990302" w:rsidP="00990302">
            <w:pPr>
              <w:rPr>
                <w:rFonts w:ascii="David" w:hAnsi="David" w:cs="David"/>
                <w:rtl/>
              </w:rPr>
            </w:pPr>
          </w:p>
        </w:tc>
      </w:tr>
    </w:tbl>
    <w:p w:rsidR="00990302" w:rsidRPr="002C6DDF" w:rsidRDefault="00990302" w:rsidP="00990302">
      <w:pPr>
        <w:rPr>
          <w:rFonts w:ascii="David" w:hAnsi="David" w:cs="David"/>
          <w:b/>
          <w:bCs/>
          <w:rtl/>
        </w:rPr>
      </w:pPr>
      <w:r w:rsidRPr="002C6DDF">
        <w:rPr>
          <w:rFonts w:ascii="David" w:hAnsi="David" w:cs="David"/>
          <w:b/>
          <w:bCs/>
          <w:rtl/>
        </w:rPr>
        <w:t xml:space="preserve">לכבוד: </w:t>
      </w:r>
    </w:p>
    <w:p w:rsidR="00990302" w:rsidRPr="002C6DDF" w:rsidRDefault="00990302" w:rsidP="00990302">
      <w:pPr>
        <w:rPr>
          <w:rFonts w:ascii="David" w:hAnsi="David" w:cs="David"/>
          <w:b/>
          <w:bCs/>
          <w:rtl/>
        </w:rPr>
      </w:pPr>
      <w:r w:rsidRPr="002C6DDF">
        <w:rPr>
          <w:rFonts w:ascii="David" w:hAnsi="David" w:cs="David"/>
          <w:b/>
          <w:bCs/>
          <w:rtl/>
        </w:rPr>
        <w:t>משרד החקלאות ופיתוח הכפר</w:t>
      </w:r>
    </w:p>
    <w:p w:rsidR="00990302" w:rsidRPr="002C6DDF" w:rsidRDefault="00990302" w:rsidP="00990302">
      <w:pPr>
        <w:rPr>
          <w:rFonts w:ascii="David" w:hAnsi="David" w:cs="David"/>
          <w:b/>
          <w:bCs/>
          <w:rtl/>
        </w:rPr>
      </w:pPr>
      <w:r w:rsidRPr="002C6DDF">
        <w:rPr>
          <w:rFonts w:ascii="David" w:hAnsi="David" w:cs="David"/>
          <w:b/>
          <w:bCs/>
          <w:rtl/>
        </w:rPr>
        <w:t>הקרייה החקלאית, בית דגן</w:t>
      </w:r>
    </w:p>
    <w:p w:rsidR="003F190B" w:rsidRPr="002C6DDF" w:rsidRDefault="003F190B" w:rsidP="003F190B">
      <w:pPr>
        <w:keepLines/>
        <w:widowControl w:val="0"/>
        <w:numPr>
          <w:ilvl w:val="12"/>
          <w:numId w:val="0"/>
        </w:numPr>
        <w:autoSpaceDE w:val="0"/>
        <w:autoSpaceDN w:val="0"/>
        <w:adjustRightInd w:val="0"/>
        <w:spacing w:line="240" w:lineRule="auto"/>
        <w:ind w:left="284" w:right="720" w:hanging="284"/>
        <w:jc w:val="center"/>
        <w:rPr>
          <w:rFonts w:ascii="David" w:hAnsi="David" w:cs="David"/>
          <w:b/>
          <w:bCs/>
          <w:u w:val="single"/>
          <w:rtl/>
          <w:lang w:eastAsia="he-IL"/>
        </w:rPr>
      </w:pPr>
      <w:r w:rsidRPr="002C6DDF">
        <w:rPr>
          <w:rFonts w:ascii="David" w:hAnsi="David" w:cs="David"/>
          <w:b/>
          <w:bCs/>
          <w:rtl/>
        </w:rPr>
        <w:t xml:space="preserve">הנדון: </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rtl/>
          <w14:shadow w14:blurRad="50800" w14:dist="38100" w14:dir="2700000" w14:sx="100000" w14:sy="100000" w14:kx="0" w14:ky="0" w14:algn="tl">
            <w14:srgbClr w14:val="000000">
              <w14:alpha w14:val="60000"/>
            </w14:srgbClr>
          </w14:shadow>
        </w:rPr>
        <w:t>17/2020</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Pr="002C6DDF">
        <w:rPr>
          <w:rFonts w:ascii="David" w:eastAsia="Times New Roman" w:hAnsi="David" w:cs="David"/>
          <w:b/>
          <w:bCs/>
          <w:rtl/>
          <w:lang w:val="x-none" w:eastAsia="x-none"/>
        </w:rPr>
        <w:t>להובלה והאכלה של בעלי חיים עבור יחידת הפיצו"ח</w:t>
      </w:r>
      <w:r w:rsidRPr="002C6DDF">
        <w:rPr>
          <w:rFonts w:ascii="David" w:eastAsia="Times New Roman" w:hAnsi="David" w:cs="David"/>
          <w:b/>
          <w:bCs/>
          <w:color w:val="000000"/>
          <w:rtl/>
        </w:rPr>
        <w:t xml:space="preserve"> במשרד</w:t>
      </w:r>
      <w:r w:rsidRPr="002C6DDF">
        <w:rPr>
          <w:rFonts w:ascii="David" w:eastAsia="Times New Roman" w:hAnsi="David" w:cs="David"/>
          <w:b/>
          <w:bCs/>
          <w:color w:val="000000"/>
          <w:u w:val="single"/>
          <w:rtl/>
        </w:rPr>
        <w:t xml:space="preserve"> החקלאות ופיתוח הכפר</w:t>
      </w:r>
      <w:r w:rsidRPr="002C6DDF">
        <w:rPr>
          <w:rFonts w:ascii="David" w:hAnsi="David" w:cs="David"/>
          <w:b/>
          <w:bCs/>
          <w:u w:val="single"/>
          <w:rtl/>
          <w:lang w:eastAsia="he-IL"/>
        </w:rPr>
        <w:t xml:space="preserve"> (להלן-"המכרז")</w:t>
      </w:r>
    </w:p>
    <w:p w:rsidR="00990302" w:rsidRPr="002C6DDF" w:rsidRDefault="00990302" w:rsidP="00990302">
      <w:pPr>
        <w:rPr>
          <w:rFonts w:ascii="David" w:hAnsi="David" w:cs="David"/>
          <w:rtl/>
        </w:rPr>
      </w:pPr>
      <w:r w:rsidRPr="002C6DDF">
        <w:rPr>
          <w:rFonts w:ascii="David" w:hAnsi="David" w:cs="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990302" w:rsidRPr="002C6DDF" w:rsidRDefault="00990302" w:rsidP="00E71081">
      <w:pPr>
        <w:numPr>
          <w:ilvl w:val="0"/>
          <w:numId w:val="146"/>
        </w:numPr>
        <w:contextualSpacing/>
        <w:rPr>
          <w:rFonts w:ascii="David" w:hAnsi="David" w:cs="David"/>
          <w:rtl/>
          <w:lang w:val="x-none" w:eastAsia="x-none"/>
        </w:rPr>
      </w:pPr>
      <w:r w:rsidRPr="002C6DDF">
        <w:rPr>
          <w:rFonts w:ascii="David" w:hAnsi="David" w:cs="David"/>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rsidR="00990302" w:rsidRPr="002C6DDF" w:rsidRDefault="00990302" w:rsidP="00E71081">
      <w:pPr>
        <w:numPr>
          <w:ilvl w:val="0"/>
          <w:numId w:val="146"/>
        </w:numPr>
        <w:contextualSpacing/>
        <w:rPr>
          <w:rFonts w:ascii="David" w:hAnsi="David" w:cs="David"/>
          <w:rtl/>
          <w:lang w:val="x-none" w:eastAsia="x-none"/>
        </w:rPr>
      </w:pPr>
      <w:r w:rsidRPr="002C6DDF">
        <w:rPr>
          <w:rFonts w:ascii="David" w:hAnsi="David" w:cs="David"/>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rsidR="00990302" w:rsidRPr="002C6DDF" w:rsidRDefault="00990302" w:rsidP="00E71081">
      <w:pPr>
        <w:numPr>
          <w:ilvl w:val="0"/>
          <w:numId w:val="146"/>
        </w:numPr>
        <w:contextualSpacing/>
        <w:rPr>
          <w:rFonts w:ascii="David" w:hAnsi="David" w:cs="David"/>
          <w:lang w:val="x-none" w:eastAsia="x-none"/>
        </w:rPr>
      </w:pPr>
      <w:r w:rsidRPr="002C6DDF">
        <w:rPr>
          <w:rFonts w:ascii="David" w:hAnsi="David" w:cs="David"/>
          <w:rtl/>
          <w:lang w:val="x-none" w:eastAsia="x-none"/>
        </w:rPr>
        <w:t xml:space="preserve">לא הייתי מעורב בניסיון להניא מתחרה אחר מלהגיש הצעות במכרז זה. </w:t>
      </w:r>
    </w:p>
    <w:p w:rsidR="00990302" w:rsidRPr="002C6DDF" w:rsidRDefault="00990302" w:rsidP="00E71081">
      <w:pPr>
        <w:numPr>
          <w:ilvl w:val="0"/>
          <w:numId w:val="146"/>
        </w:numPr>
        <w:contextualSpacing/>
        <w:rPr>
          <w:rFonts w:ascii="David" w:hAnsi="David" w:cs="David"/>
          <w:rtl/>
          <w:lang w:val="x-none" w:eastAsia="x-none"/>
        </w:rPr>
      </w:pPr>
      <w:r w:rsidRPr="002C6DDF">
        <w:rPr>
          <w:rFonts w:ascii="David" w:hAnsi="David" w:cs="David"/>
          <w:rtl/>
          <w:lang w:val="x-none" w:eastAsia="x-none"/>
        </w:rPr>
        <w:t xml:space="preserve">לא הייתי מעורב בניסיון לגרום למתחרה אחר להגיש הצעה גבוהה או נמוכה יותר מהצעתי זו. </w:t>
      </w:r>
    </w:p>
    <w:p w:rsidR="00990302" w:rsidRPr="002C6DDF" w:rsidRDefault="00990302" w:rsidP="00E71081">
      <w:pPr>
        <w:numPr>
          <w:ilvl w:val="0"/>
          <w:numId w:val="146"/>
        </w:numPr>
        <w:contextualSpacing/>
        <w:rPr>
          <w:rFonts w:ascii="David" w:hAnsi="David" w:cs="David"/>
          <w:rtl/>
          <w:lang w:val="x-none" w:eastAsia="x-none"/>
        </w:rPr>
      </w:pPr>
      <w:r w:rsidRPr="002C6DDF">
        <w:rPr>
          <w:rFonts w:ascii="David" w:hAnsi="David" w:cs="David"/>
          <w:rtl/>
          <w:lang w:val="x-none" w:eastAsia="x-none"/>
        </w:rPr>
        <w:t xml:space="preserve">לא הייתי מעורב בניסיון לגרום למתחרה להגיש הצעה בלתי תחרותית מכל סוג שהוא. </w:t>
      </w:r>
    </w:p>
    <w:p w:rsidR="00990302" w:rsidRPr="002C6DDF" w:rsidRDefault="00990302" w:rsidP="00E71081">
      <w:pPr>
        <w:numPr>
          <w:ilvl w:val="0"/>
          <w:numId w:val="146"/>
        </w:numPr>
        <w:contextualSpacing/>
        <w:rPr>
          <w:rFonts w:ascii="David" w:hAnsi="David" w:cs="David"/>
          <w:rtl/>
          <w:lang w:val="x-none" w:eastAsia="x-none"/>
        </w:rPr>
      </w:pPr>
      <w:r w:rsidRPr="002C6DDF">
        <w:rPr>
          <w:rFonts w:ascii="David" w:hAnsi="David" w:cs="David"/>
          <w:rtl/>
          <w:lang w:val="x-none" w:eastAsia="x-none"/>
        </w:rPr>
        <w:t xml:space="preserve">הצעה זו של המציע מוגשת בתום לב ולא נעשית בעקבות הסדר או דין ודברים עם מתחרה או מתחרה פוטנציאלי אחר במכרז זה. </w:t>
      </w:r>
    </w:p>
    <w:p w:rsidR="00990302" w:rsidRPr="002C6DDF" w:rsidRDefault="00990302" w:rsidP="00E71081">
      <w:pPr>
        <w:numPr>
          <w:ilvl w:val="0"/>
          <w:numId w:val="146"/>
        </w:numPr>
        <w:contextualSpacing/>
        <w:rPr>
          <w:rFonts w:ascii="David" w:hAnsi="David" w:cs="David"/>
          <w:lang w:val="x-none" w:eastAsia="x-none"/>
        </w:rPr>
      </w:pPr>
      <w:r w:rsidRPr="002C6DDF">
        <w:rPr>
          <w:rFonts w:ascii="David" w:hAnsi="David" w:cs="David"/>
          <w:rtl/>
          <w:lang w:val="x-none" w:eastAsia="x-none"/>
        </w:rPr>
        <w:t>למיטב ידיעתי, המציע לא נמצא כרגע תחת חקירה בחשד לתיאום מכרז אם כן, אנא פרט:</w:t>
      </w:r>
    </w:p>
    <w:p w:rsidR="00990302" w:rsidRPr="002C6DDF" w:rsidRDefault="00990302" w:rsidP="00990302">
      <w:pPr>
        <w:ind w:left="720"/>
        <w:contextualSpacing/>
        <w:rPr>
          <w:rFonts w:ascii="David" w:hAnsi="David" w:cs="David"/>
          <w:rtl/>
          <w:lang w:val="x-none" w:eastAsia="x-none"/>
        </w:rPr>
      </w:pPr>
      <w:r w:rsidRPr="002C6DDF">
        <w:rPr>
          <w:rFonts w:ascii="David" w:hAnsi="David" w:cs="David"/>
          <w:rtl/>
          <w:lang w:val="x-none" w:eastAsia="x-none"/>
        </w:rPr>
        <w:t>_______________________________________________________________</w:t>
      </w:r>
    </w:p>
    <w:p w:rsidR="00990302" w:rsidRPr="002C6DDF" w:rsidRDefault="00990302" w:rsidP="00E71081">
      <w:pPr>
        <w:numPr>
          <w:ilvl w:val="0"/>
          <w:numId w:val="146"/>
        </w:numPr>
        <w:contextualSpacing/>
        <w:rPr>
          <w:rFonts w:ascii="David" w:hAnsi="David" w:cs="David"/>
          <w:rtl/>
          <w:lang w:val="x-none" w:eastAsia="x-none"/>
        </w:rPr>
      </w:pPr>
      <w:r w:rsidRPr="002C6DDF">
        <w:rPr>
          <w:rFonts w:ascii="David" w:hAnsi="David" w:cs="David"/>
          <w:rtl/>
          <w:lang w:val="x-none" w:eastAsia="x-none"/>
        </w:rPr>
        <w:t xml:space="preserve">אני מודע לכך כי העונש על תיאום מכרז יכול להגיע עד חמש שנות מאסר בפועל לפי סעיף 47א לחוק ההגבלים העסקיים, תשמ"ח-1988. </w:t>
      </w:r>
    </w:p>
    <w:p w:rsidR="00990302" w:rsidRPr="002C6DDF" w:rsidRDefault="00990302" w:rsidP="00990302">
      <w:pPr>
        <w:rPr>
          <w:rFonts w:ascii="David" w:hAnsi="David" w:cs="David"/>
          <w:b/>
          <w:bCs/>
          <w:u w:val="single"/>
          <w:rtl/>
        </w:rPr>
      </w:pPr>
      <w:r w:rsidRPr="002C6DDF">
        <w:rPr>
          <w:rFonts w:ascii="David" w:hAnsi="David" w:cs="David"/>
          <w:b/>
          <w:bCs/>
          <w:u w:val="single"/>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2C6DDF" w:rsidTr="005F03BD">
        <w:tc>
          <w:tcPr>
            <w:tcW w:w="2016" w:type="dxa"/>
            <w:tcBorders>
              <w:left w:val="single" w:sz="4" w:space="0" w:color="auto"/>
            </w:tcBorders>
            <w:shd w:val="clear" w:color="auto" w:fill="E6E6E6"/>
          </w:tcPr>
          <w:p w:rsidR="00990302" w:rsidRPr="002C6DDF" w:rsidRDefault="00990302" w:rsidP="00990302">
            <w:pPr>
              <w:spacing w:line="240" w:lineRule="auto"/>
              <w:rPr>
                <w:rFonts w:ascii="David" w:hAnsi="David" w:cs="David"/>
                <w:sz w:val="22"/>
                <w:szCs w:val="22"/>
                <w:rtl/>
                <w:lang w:eastAsia="he-IL"/>
              </w:rPr>
            </w:pPr>
            <w:r w:rsidRPr="002C6DDF">
              <w:rPr>
                <w:rFonts w:ascii="David" w:hAnsi="David" w:cs="David"/>
                <w:sz w:val="22"/>
                <w:szCs w:val="22"/>
                <w:rtl/>
                <w:lang w:eastAsia="he-IL"/>
              </w:rPr>
              <w:t>שם מורשה החתימה</w:t>
            </w:r>
          </w:p>
        </w:tc>
        <w:tc>
          <w:tcPr>
            <w:tcW w:w="2201" w:type="dxa"/>
            <w:shd w:val="clear" w:color="auto" w:fill="E6E6E6"/>
          </w:tcPr>
          <w:p w:rsidR="00990302" w:rsidRPr="002C6DDF" w:rsidRDefault="00990302" w:rsidP="00990302">
            <w:pPr>
              <w:spacing w:line="240" w:lineRule="auto"/>
              <w:rPr>
                <w:rFonts w:ascii="David" w:hAnsi="David" w:cs="David"/>
                <w:sz w:val="22"/>
                <w:szCs w:val="22"/>
                <w:rtl/>
                <w:lang w:eastAsia="he-IL"/>
              </w:rPr>
            </w:pPr>
            <w:r w:rsidRPr="002C6DDF">
              <w:rPr>
                <w:rFonts w:ascii="David" w:hAnsi="David" w:cs="David"/>
                <w:sz w:val="22"/>
                <w:szCs w:val="22"/>
                <w:rtl/>
                <w:lang w:eastAsia="he-IL"/>
              </w:rPr>
              <w:t>ת.ז.</w:t>
            </w:r>
          </w:p>
        </w:tc>
        <w:tc>
          <w:tcPr>
            <w:tcW w:w="1579" w:type="dxa"/>
            <w:shd w:val="clear" w:color="auto" w:fill="E6E6E6"/>
          </w:tcPr>
          <w:p w:rsidR="00990302" w:rsidRPr="002C6DDF" w:rsidRDefault="00990302" w:rsidP="00990302">
            <w:pPr>
              <w:spacing w:line="240" w:lineRule="auto"/>
              <w:rPr>
                <w:rFonts w:ascii="David" w:hAnsi="David" w:cs="David"/>
                <w:sz w:val="22"/>
                <w:szCs w:val="22"/>
                <w:rtl/>
                <w:lang w:eastAsia="he-IL"/>
              </w:rPr>
            </w:pPr>
            <w:r w:rsidRPr="002C6DDF">
              <w:rPr>
                <w:rFonts w:ascii="David" w:hAnsi="David" w:cs="David"/>
                <w:sz w:val="22"/>
                <w:szCs w:val="22"/>
                <w:rtl/>
                <w:lang w:eastAsia="he-IL"/>
              </w:rPr>
              <w:t>חתימה וחותמת תאגיד</w:t>
            </w:r>
          </w:p>
        </w:tc>
        <w:tc>
          <w:tcPr>
            <w:tcW w:w="1944" w:type="dxa"/>
            <w:shd w:val="clear" w:color="auto" w:fill="E6E6E6"/>
          </w:tcPr>
          <w:p w:rsidR="00990302" w:rsidRPr="002C6DDF" w:rsidRDefault="00990302" w:rsidP="00990302">
            <w:pPr>
              <w:spacing w:line="240" w:lineRule="auto"/>
              <w:rPr>
                <w:rFonts w:ascii="David" w:hAnsi="David" w:cs="David"/>
                <w:sz w:val="22"/>
                <w:szCs w:val="22"/>
                <w:rtl/>
                <w:lang w:eastAsia="he-IL"/>
              </w:rPr>
            </w:pPr>
            <w:r w:rsidRPr="002C6DDF">
              <w:rPr>
                <w:rFonts w:ascii="David" w:hAnsi="David" w:cs="David"/>
                <w:sz w:val="22"/>
                <w:szCs w:val="22"/>
                <w:rtl/>
                <w:lang w:eastAsia="he-IL"/>
              </w:rPr>
              <w:t>תאריך</w:t>
            </w:r>
          </w:p>
        </w:tc>
      </w:tr>
      <w:tr w:rsidR="00990302" w:rsidRPr="002C6DDF" w:rsidTr="005F03BD">
        <w:trPr>
          <w:trHeight w:val="269"/>
        </w:trPr>
        <w:tc>
          <w:tcPr>
            <w:tcW w:w="2016" w:type="dxa"/>
            <w:shd w:val="clear" w:color="auto" w:fill="auto"/>
          </w:tcPr>
          <w:p w:rsidR="00990302" w:rsidRPr="002C6DDF" w:rsidRDefault="00990302" w:rsidP="00990302">
            <w:pPr>
              <w:spacing w:line="240" w:lineRule="auto"/>
              <w:rPr>
                <w:rFonts w:ascii="David" w:hAnsi="David" w:cs="David"/>
                <w:sz w:val="22"/>
                <w:szCs w:val="22"/>
                <w:rtl/>
                <w:lang w:eastAsia="he-IL"/>
              </w:rPr>
            </w:pPr>
          </w:p>
        </w:tc>
        <w:tc>
          <w:tcPr>
            <w:tcW w:w="2201" w:type="dxa"/>
            <w:shd w:val="clear" w:color="auto" w:fill="auto"/>
          </w:tcPr>
          <w:p w:rsidR="00990302" w:rsidRPr="002C6DDF" w:rsidRDefault="00990302" w:rsidP="00990302">
            <w:pPr>
              <w:spacing w:line="240" w:lineRule="auto"/>
              <w:rPr>
                <w:rFonts w:ascii="David" w:hAnsi="David" w:cs="David"/>
                <w:sz w:val="22"/>
                <w:szCs w:val="22"/>
                <w:rtl/>
                <w:lang w:eastAsia="he-IL"/>
              </w:rPr>
            </w:pPr>
          </w:p>
        </w:tc>
        <w:tc>
          <w:tcPr>
            <w:tcW w:w="1579" w:type="dxa"/>
            <w:shd w:val="clear" w:color="auto" w:fill="auto"/>
          </w:tcPr>
          <w:p w:rsidR="00990302" w:rsidRPr="002C6DDF" w:rsidRDefault="00990302" w:rsidP="00990302">
            <w:pPr>
              <w:spacing w:line="240" w:lineRule="auto"/>
              <w:rPr>
                <w:rFonts w:ascii="David" w:hAnsi="David" w:cs="David"/>
                <w:sz w:val="22"/>
                <w:szCs w:val="22"/>
                <w:rtl/>
                <w:lang w:eastAsia="he-IL"/>
              </w:rPr>
            </w:pPr>
          </w:p>
        </w:tc>
        <w:tc>
          <w:tcPr>
            <w:tcW w:w="1944" w:type="dxa"/>
            <w:shd w:val="clear" w:color="auto" w:fill="auto"/>
          </w:tcPr>
          <w:p w:rsidR="00990302" w:rsidRPr="002C6DDF" w:rsidRDefault="00990302" w:rsidP="00990302">
            <w:pPr>
              <w:spacing w:line="240" w:lineRule="auto"/>
              <w:rPr>
                <w:rFonts w:ascii="David" w:hAnsi="David" w:cs="David"/>
                <w:sz w:val="22"/>
                <w:szCs w:val="22"/>
                <w:rtl/>
                <w:lang w:eastAsia="he-IL"/>
              </w:rPr>
            </w:pPr>
          </w:p>
        </w:tc>
      </w:tr>
    </w:tbl>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2C6DDF" w:rsidTr="005F03BD">
        <w:trPr>
          <w:jc w:val="center"/>
        </w:trPr>
        <w:tc>
          <w:tcPr>
            <w:tcW w:w="8280" w:type="dxa"/>
            <w:gridSpan w:val="4"/>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אישור עורך הדין</w:t>
            </w:r>
          </w:p>
        </w:tc>
      </w:tr>
      <w:tr w:rsidR="00990302" w:rsidRPr="002C6DDF" w:rsidTr="005F03BD">
        <w:trPr>
          <w:jc w:val="center"/>
        </w:trPr>
        <w:tc>
          <w:tcPr>
            <w:tcW w:w="2013"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אני החתום מטה, עו"ד:</w:t>
            </w:r>
          </w:p>
        </w:tc>
        <w:tc>
          <w:tcPr>
            <w:tcW w:w="2125"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מאשר כי ביום:</w:t>
            </w:r>
          </w:p>
        </w:tc>
        <w:tc>
          <w:tcPr>
            <w:tcW w:w="2125"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הופיע/ה/ו בפני במשרדי אשר ברחוב:</w:t>
            </w:r>
          </w:p>
        </w:tc>
        <w:tc>
          <w:tcPr>
            <w:tcW w:w="2017"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בישוב/עיר:</w:t>
            </w:r>
          </w:p>
        </w:tc>
      </w:tr>
      <w:tr w:rsidR="00990302" w:rsidRPr="002C6DDF" w:rsidTr="005F03BD">
        <w:trPr>
          <w:jc w:val="center"/>
        </w:trPr>
        <w:tc>
          <w:tcPr>
            <w:tcW w:w="2013"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c>
          <w:tcPr>
            <w:tcW w:w="2125"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c>
          <w:tcPr>
            <w:tcW w:w="2125"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c>
          <w:tcPr>
            <w:tcW w:w="2017"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r>
      <w:tr w:rsidR="00990302" w:rsidRPr="002C6DDF" w:rsidTr="005F03BD">
        <w:trPr>
          <w:jc w:val="center"/>
        </w:trPr>
        <w:tc>
          <w:tcPr>
            <w:tcW w:w="2013" w:type="dxa"/>
            <w:tcBorders>
              <w:bottom w:val="single" w:sz="4" w:space="0" w:color="auto"/>
            </w:tcBorders>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מר/גב':</w:t>
            </w:r>
          </w:p>
        </w:tc>
        <w:tc>
          <w:tcPr>
            <w:tcW w:w="2125" w:type="dxa"/>
            <w:tcBorders>
              <w:bottom w:val="single" w:sz="4" w:space="0" w:color="auto"/>
            </w:tcBorders>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אשר זיהה עצמו על ידי ת.ז. מס.:</w:t>
            </w:r>
          </w:p>
        </w:tc>
        <w:tc>
          <w:tcPr>
            <w:tcW w:w="2125" w:type="dxa"/>
            <w:tcBorders>
              <w:bottom w:val="single" w:sz="4" w:space="0" w:color="auto"/>
            </w:tcBorders>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מר/גב':</w:t>
            </w:r>
          </w:p>
        </w:tc>
        <w:tc>
          <w:tcPr>
            <w:tcW w:w="2017" w:type="dxa"/>
            <w:tcBorders>
              <w:bottom w:val="single" w:sz="4" w:space="0" w:color="auto"/>
            </w:tcBorders>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אשר זיהה עצמו על ידי ת.ז. מס.:</w:t>
            </w:r>
          </w:p>
        </w:tc>
      </w:tr>
      <w:tr w:rsidR="00990302" w:rsidRPr="002C6DDF" w:rsidTr="005F03BD">
        <w:trPr>
          <w:jc w:val="center"/>
        </w:trPr>
        <w:tc>
          <w:tcPr>
            <w:tcW w:w="2013"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c>
          <w:tcPr>
            <w:tcW w:w="2125"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c>
          <w:tcPr>
            <w:tcW w:w="2125"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c>
          <w:tcPr>
            <w:tcW w:w="2017" w:type="dxa"/>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p>
        </w:tc>
      </w:tr>
      <w:tr w:rsidR="00990302" w:rsidRPr="002C6DDF" w:rsidTr="005F03BD">
        <w:trPr>
          <w:jc w:val="center"/>
        </w:trPr>
        <w:tc>
          <w:tcPr>
            <w:tcW w:w="8280" w:type="dxa"/>
            <w:gridSpan w:val="4"/>
            <w:tcBorders>
              <w:bottom w:val="single" w:sz="4" w:space="0" w:color="auto"/>
            </w:tcBorders>
            <w:shd w:val="clear" w:color="auto" w:fill="auto"/>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90302" w:rsidRPr="002C6DDF" w:rsidTr="005F03BD">
        <w:trPr>
          <w:jc w:val="center"/>
        </w:trPr>
        <w:tc>
          <w:tcPr>
            <w:tcW w:w="2013"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שם עו"ד</w:t>
            </w:r>
          </w:p>
        </w:tc>
        <w:tc>
          <w:tcPr>
            <w:tcW w:w="2125"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מס. רישיון</w:t>
            </w:r>
          </w:p>
        </w:tc>
        <w:tc>
          <w:tcPr>
            <w:tcW w:w="2125"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חתימה וחותמת</w:t>
            </w:r>
          </w:p>
        </w:tc>
        <w:tc>
          <w:tcPr>
            <w:tcW w:w="2017" w:type="dxa"/>
            <w:shd w:val="clear" w:color="auto" w:fill="E6E6E6"/>
          </w:tcPr>
          <w:p w:rsidR="00990302" w:rsidRPr="002C6DDF" w:rsidRDefault="00990302" w:rsidP="00990302">
            <w:pPr>
              <w:spacing w:line="240" w:lineRule="auto"/>
              <w:rPr>
                <w:rFonts w:ascii="David" w:hAnsi="David" w:cs="David"/>
                <w:sz w:val="22"/>
                <w:szCs w:val="22"/>
                <w:rtl/>
              </w:rPr>
            </w:pPr>
            <w:r w:rsidRPr="002C6DDF">
              <w:rPr>
                <w:rFonts w:ascii="David" w:hAnsi="David" w:cs="David"/>
                <w:sz w:val="22"/>
                <w:szCs w:val="22"/>
                <w:rtl/>
              </w:rPr>
              <w:t>תאריך</w:t>
            </w:r>
          </w:p>
        </w:tc>
      </w:tr>
      <w:tr w:rsidR="00990302" w:rsidRPr="002C6DDF" w:rsidTr="005F03BD">
        <w:trPr>
          <w:jc w:val="center"/>
        </w:trPr>
        <w:tc>
          <w:tcPr>
            <w:tcW w:w="2013" w:type="dxa"/>
            <w:shd w:val="clear" w:color="auto" w:fill="auto"/>
          </w:tcPr>
          <w:p w:rsidR="00990302" w:rsidRPr="002C6DDF" w:rsidRDefault="00990302" w:rsidP="00990302">
            <w:pPr>
              <w:spacing w:line="240" w:lineRule="auto"/>
              <w:rPr>
                <w:rFonts w:ascii="David" w:hAnsi="David" w:cs="David"/>
                <w:sz w:val="22"/>
                <w:szCs w:val="22"/>
                <w:rtl/>
              </w:rPr>
            </w:pPr>
          </w:p>
        </w:tc>
        <w:tc>
          <w:tcPr>
            <w:tcW w:w="2125" w:type="dxa"/>
            <w:shd w:val="clear" w:color="auto" w:fill="auto"/>
          </w:tcPr>
          <w:p w:rsidR="00990302" w:rsidRPr="002C6DDF" w:rsidRDefault="00990302" w:rsidP="00990302">
            <w:pPr>
              <w:spacing w:line="240" w:lineRule="auto"/>
              <w:rPr>
                <w:rFonts w:ascii="David" w:hAnsi="David" w:cs="David"/>
                <w:sz w:val="22"/>
                <w:szCs w:val="22"/>
                <w:rtl/>
              </w:rPr>
            </w:pPr>
          </w:p>
        </w:tc>
        <w:tc>
          <w:tcPr>
            <w:tcW w:w="2125" w:type="dxa"/>
            <w:shd w:val="clear" w:color="auto" w:fill="auto"/>
          </w:tcPr>
          <w:p w:rsidR="00990302" w:rsidRPr="002C6DDF" w:rsidRDefault="00990302" w:rsidP="00990302">
            <w:pPr>
              <w:spacing w:line="240" w:lineRule="auto"/>
              <w:rPr>
                <w:rFonts w:ascii="David" w:hAnsi="David" w:cs="David"/>
                <w:sz w:val="22"/>
                <w:szCs w:val="22"/>
                <w:rtl/>
              </w:rPr>
            </w:pPr>
          </w:p>
        </w:tc>
        <w:tc>
          <w:tcPr>
            <w:tcW w:w="2017" w:type="dxa"/>
            <w:shd w:val="clear" w:color="auto" w:fill="auto"/>
          </w:tcPr>
          <w:p w:rsidR="00990302" w:rsidRPr="002C6DDF" w:rsidRDefault="00990302" w:rsidP="00990302">
            <w:pPr>
              <w:spacing w:line="240" w:lineRule="auto"/>
              <w:rPr>
                <w:rFonts w:ascii="David" w:hAnsi="David" w:cs="David"/>
                <w:sz w:val="22"/>
                <w:szCs w:val="22"/>
                <w:rtl/>
              </w:rPr>
            </w:pPr>
          </w:p>
        </w:tc>
      </w:tr>
    </w:tbl>
    <w:p w:rsidR="004E57E3" w:rsidRPr="002C6DDF" w:rsidRDefault="004E57E3" w:rsidP="00990302">
      <w:pPr>
        <w:spacing w:line="240" w:lineRule="auto"/>
        <w:rPr>
          <w:rFonts w:ascii="David" w:hAnsi="David" w:cs="David"/>
          <w:b/>
          <w:bCs/>
          <w:sz w:val="32"/>
          <w:szCs w:val="32"/>
          <w:rtl/>
          <w:lang w:eastAsia="he-IL"/>
        </w:rPr>
      </w:pPr>
    </w:p>
    <w:p w:rsidR="00990302" w:rsidRPr="002C6DDF" w:rsidRDefault="00990302" w:rsidP="004E57E3">
      <w:pPr>
        <w:spacing w:line="240" w:lineRule="auto"/>
        <w:rPr>
          <w:rFonts w:ascii="David" w:hAnsi="David" w:cs="David"/>
          <w:b/>
          <w:bCs/>
          <w:sz w:val="32"/>
          <w:szCs w:val="32"/>
          <w:rtl/>
          <w:lang w:eastAsia="he-IL"/>
        </w:rPr>
      </w:pPr>
      <w:r w:rsidRPr="002C6DDF">
        <w:rPr>
          <w:rFonts w:ascii="David" w:hAnsi="David" w:cs="David"/>
          <w:b/>
          <w:bCs/>
          <w:sz w:val="32"/>
          <w:szCs w:val="32"/>
          <w:rtl/>
          <w:lang w:eastAsia="he-IL"/>
        </w:rPr>
        <w:lastRenderedPageBreak/>
        <w:t xml:space="preserve">נספח מס. </w:t>
      </w:r>
      <w:r w:rsidR="004E57E3" w:rsidRPr="002C6DDF">
        <w:rPr>
          <w:rFonts w:ascii="David" w:hAnsi="David" w:cs="David"/>
          <w:b/>
          <w:bCs/>
          <w:sz w:val="32"/>
          <w:szCs w:val="32"/>
          <w:rtl/>
          <w:lang w:eastAsia="he-IL"/>
        </w:rPr>
        <w:t>5</w:t>
      </w:r>
      <w:r w:rsidRPr="002C6DDF">
        <w:rPr>
          <w:rFonts w:ascii="David" w:hAnsi="David" w:cs="David"/>
          <w:b/>
          <w:bCs/>
          <w:sz w:val="32"/>
          <w:szCs w:val="32"/>
          <w:rtl/>
          <w:lang w:eastAsia="he-IL"/>
        </w:rPr>
        <w:t>:</w:t>
      </w:r>
    </w:p>
    <w:p w:rsidR="00990302" w:rsidRPr="002C6DDF" w:rsidRDefault="00990302" w:rsidP="00990302">
      <w:pPr>
        <w:spacing w:line="240" w:lineRule="auto"/>
        <w:rPr>
          <w:rFonts w:ascii="David" w:hAnsi="David" w:cs="David"/>
          <w:b/>
          <w:bCs/>
          <w:sz w:val="28"/>
          <w:szCs w:val="28"/>
          <w:u w:val="single"/>
          <w:rtl/>
          <w:lang w:eastAsia="he-IL"/>
        </w:rPr>
      </w:pPr>
      <w:r w:rsidRPr="002C6DDF">
        <w:rPr>
          <w:rFonts w:ascii="David" w:hAnsi="David" w:cs="David"/>
          <w:b/>
          <w:bCs/>
          <w:sz w:val="28"/>
          <w:szCs w:val="28"/>
          <w:u w:val="single"/>
          <w:rtl/>
          <w:lang w:eastAsia="he-IL"/>
        </w:rPr>
        <w:t>תצהיר המציע לעניין העסקת אנשים עם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C6DDF" w:rsidTr="005F03BD">
        <w:tc>
          <w:tcPr>
            <w:tcW w:w="1015" w:type="dxa"/>
            <w:shd w:val="clear" w:color="auto" w:fill="D9D9D9"/>
          </w:tcPr>
          <w:p w:rsidR="00990302" w:rsidRPr="002C6DDF" w:rsidRDefault="00990302" w:rsidP="00990302">
            <w:pPr>
              <w:rPr>
                <w:rFonts w:ascii="David" w:hAnsi="David" w:cs="David"/>
                <w:rtl/>
              </w:rPr>
            </w:pPr>
            <w:r w:rsidRPr="002C6DDF">
              <w:rPr>
                <w:rFonts w:ascii="David" w:hAnsi="David" w:cs="David"/>
                <w:rtl/>
              </w:rPr>
              <w:t>תאריך</w:t>
            </w:r>
          </w:p>
        </w:tc>
        <w:tc>
          <w:tcPr>
            <w:tcW w:w="1423" w:type="dxa"/>
            <w:shd w:val="clear" w:color="auto" w:fill="auto"/>
          </w:tcPr>
          <w:p w:rsidR="00990302" w:rsidRPr="002C6DDF" w:rsidRDefault="00990302" w:rsidP="00990302">
            <w:pPr>
              <w:rPr>
                <w:rFonts w:ascii="David" w:hAnsi="David" w:cs="David"/>
                <w:rtl/>
              </w:rPr>
            </w:pPr>
          </w:p>
        </w:tc>
      </w:tr>
    </w:tbl>
    <w:p w:rsidR="00990302" w:rsidRPr="002C6DDF" w:rsidRDefault="00990302" w:rsidP="00990302">
      <w:pPr>
        <w:rPr>
          <w:rFonts w:ascii="David" w:hAnsi="David" w:cs="David"/>
          <w:b/>
          <w:bCs/>
          <w:rtl/>
        </w:rPr>
      </w:pPr>
      <w:r w:rsidRPr="002C6DDF">
        <w:rPr>
          <w:rFonts w:ascii="David" w:hAnsi="David" w:cs="David"/>
          <w:b/>
          <w:bCs/>
          <w:rtl/>
        </w:rPr>
        <w:t xml:space="preserve">לכבוד: </w:t>
      </w:r>
    </w:p>
    <w:p w:rsidR="00990302" w:rsidRPr="002C6DDF" w:rsidRDefault="00990302" w:rsidP="00990302">
      <w:pPr>
        <w:rPr>
          <w:rFonts w:ascii="David" w:hAnsi="David" w:cs="David"/>
          <w:b/>
          <w:bCs/>
          <w:rtl/>
        </w:rPr>
      </w:pPr>
      <w:r w:rsidRPr="002C6DDF">
        <w:rPr>
          <w:rFonts w:ascii="David" w:hAnsi="David" w:cs="David"/>
          <w:b/>
          <w:bCs/>
          <w:rtl/>
        </w:rPr>
        <w:t>משרד החקלאות ופיתוח הכפר</w:t>
      </w:r>
    </w:p>
    <w:p w:rsidR="00990302" w:rsidRPr="002C6DDF" w:rsidRDefault="00990302" w:rsidP="00990302">
      <w:pPr>
        <w:rPr>
          <w:rFonts w:ascii="David" w:hAnsi="David" w:cs="David"/>
          <w:b/>
          <w:bCs/>
          <w:rtl/>
        </w:rPr>
      </w:pPr>
      <w:r w:rsidRPr="002C6DDF">
        <w:rPr>
          <w:rFonts w:ascii="David" w:hAnsi="David" w:cs="David"/>
          <w:b/>
          <w:bCs/>
          <w:rtl/>
        </w:rPr>
        <w:t>הקרייה החקלאית, בית דגן</w:t>
      </w:r>
    </w:p>
    <w:p w:rsidR="003F190B" w:rsidRPr="002C6DDF" w:rsidRDefault="003F190B" w:rsidP="003F190B">
      <w:pPr>
        <w:keepLines/>
        <w:widowControl w:val="0"/>
        <w:numPr>
          <w:ilvl w:val="12"/>
          <w:numId w:val="0"/>
        </w:numPr>
        <w:autoSpaceDE w:val="0"/>
        <w:autoSpaceDN w:val="0"/>
        <w:adjustRightInd w:val="0"/>
        <w:spacing w:line="240" w:lineRule="auto"/>
        <w:ind w:left="284" w:right="720" w:hanging="284"/>
        <w:jc w:val="center"/>
        <w:rPr>
          <w:rFonts w:ascii="David" w:hAnsi="David" w:cs="David"/>
          <w:b/>
          <w:bCs/>
          <w:u w:val="single"/>
          <w:rtl/>
          <w:lang w:eastAsia="he-IL"/>
        </w:rPr>
      </w:pPr>
      <w:r w:rsidRPr="002C6DDF">
        <w:rPr>
          <w:rFonts w:ascii="David" w:hAnsi="David" w:cs="David"/>
          <w:b/>
          <w:bCs/>
          <w:rtl/>
        </w:rPr>
        <w:t xml:space="preserve">הנדון: </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rtl/>
          <w14:shadow w14:blurRad="50800" w14:dist="38100" w14:dir="2700000" w14:sx="100000" w14:sy="100000" w14:kx="0" w14:ky="0" w14:algn="tl">
            <w14:srgbClr w14:val="000000">
              <w14:alpha w14:val="60000"/>
            </w14:srgbClr>
          </w14:shadow>
        </w:rPr>
        <w:t>17/2020</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Pr="002C6DDF">
        <w:rPr>
          <w:rFonts w:ascii="David" w:eastAsia="Times New Roman" w:hAnsi="David" w:cs="David"/>
          <w:b/>
          <w:bCs/>
          <w:rtl/>
          <w:lang w:val="x-none" w:eastAsia="x-none"/>
        </w:rPr>
        <w:t>להובלה והאכלה של בעלי חיים עבור יחידת הפיצו"ח</w:t>
      </w:r>
      <w:r w:rsidRPr="002C6DDF">
        <w:rPr>
          <w:rFonts w:ascii="David" w:eastAsia="Times New Roman" w:hAnsi="David" w:cs="David"/>
          <w:b/>
          <w:bCs/>
          <w:color w:val="000000"/>
          <w:rtl/>
        </w:rPr>
        <w:t xml:space="preserve"> במשרד</w:t>
      </w:r>
      <w:r w:rsidRPr="002C6DDF">
        <w:rPr>
          <w:rFonts w:ascii="David" w:eastAsia="Times New Roman" w:hAnsi="David" w:cs="David"/>
          <w:b/>
          <w:bCs/>
          <w:color w:val="000000"/>
          <w:u w:val="single"/>
          <w:rtl/>
        </w:rPr>
        <w:t xml:space="preserve"> החקלאות ופיתוח הכפר</w:t>
      </w:r>
      <w:r w:rsidRPr="002C6DDF">
        <w:rPr>
          <w:rFonts w:ascii="David" w:hAnsi="David" w:cs="David"/>
          <w:b/>
          <w:bCs/>
          <w:u w:val="single"/>
          <w:rtl/>
          <w:lang w:eastAsia="he-IL"/>
        </w:rPr>
        <w:t xml:space="preserve"> (להלן-"המכרז")</w:t>
      </w:r>
    </w:p>
    <w:p w:rsidR="00990302" w:rsidRPr="002C6DDF" w:rsidRDefault="00990302" w:rsidP="00990302">
      <w:pPr>
        <w:spacing w:line="276" w:lineRule="auto"/>
        <w:rPr>
          <w:rFonts w:ascii="David" w:hAnsi="David" w:cs="David"/>
          <w:rtl/>
        </w:rPr>
      </w:pPr>
      <w:r w:rsidRPr="002C6DDF">
        <w:rPr>
          <w:rFonts w:ascii="David" w:hAnsi="David" w:cs="David"/>
          <w:rtl/>
        </w:rPr>
        <w:t>אני/ו הח"מ, מורשה/י החתימה והמוסמך/כים לתת תצהיר בשמה של ______________, המציע במכרז (להלן – "המציע"). לאחר שהוזהרתי/נו כי עלי/נו לומר את האמת וכי אהיה/נהיה צפוי/ים לעונשים הקבועים בחוק אם לא אעשה/נעשה כן, אני/ו מצהיר/ה/ים בזה כי:</w:t>
      </w:r>
    </w:p>
    <w:p w:rsidR="00990302" w:rsidRPr="002C6DDF" w:rsidRDefault="00990302" w:rsidP="00990302">
      <w:pPr>
        <w:spacing w:line="276" w:lineRule="auto"/>
        <w:rPr>
          <w:rFonts w:ascii="David" w:hAnsi="David" w:cs="David"/>
          <w:rtl/>
        </w:rPr>
      </w:pPr>
      <w:r w:rsidRPr="002C6DDF">
        <w:rPr>
          <w:rFonts w:ascii="David" w:hAnsi="David" w:cs="David"/>
          <w:rtl/>
        </w:rPr>
        <w:t xml:space="preserve">(סמן </w:t>
      </w:r>
      <w:r w:rsidRPr="002C6DDF">
        <w:rPr>
          <w:rFonts w:ascii="David" w:hAnsi="David" w:cs="David"/>
        </w:rPr>
        <w:t>X</w:t>
      </w:r>
      <w:r w:rsidRPr="002C6DDF">
        <w:rPr>
          <w:rFonts w:ascii="David" w:hAnsi="David" w:cs="David"/>
          <w:rtl/>
        </w:rPr>
        <w:t xml:space="preserve"> במשבצת המתאימה):</w:t>
      </w:r>
    </w:p>
    <w:p w:rsidR="00990302" w:rsidRPr="002C6DDF" w:rsidRDefault="00990302" w:rsidP="00990302">
      <w:pPr>
        <w:spacing w:line="276" w:lineRule="auto"/>
        <w:rPr>
          <w:rFonts w:ascii="David" w:hAnsi="David" w:cs="David"/>
        </w:rPr>
      </w:pPr>
      <w:r w:rsidRPr="002C6DDF">
        <w:rPr>
          <w:rFonts w:ascii="David" w:hAnsi="David" w:cs="David"/>
          <w:noProof/>
        </w:rPr>
        <w:drawing>
          <wp:inline distT="0" distB="0" distL="0" distR="0" wp14:anchorId="48513C8B" wp14:editId="6F8C747D">
            <wp:extent cx="176530" cy="8509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C6DDF">
        <w:rPr>
          <w:rFonts w:ascii="David" w:hAnsi="David" w:cs="David"/>
          <w:rtl/>
        </w:rPr>
        <w:t>הוראות סעיף 9 לחוק שוויון זכויות לאנשים עם מוגבלות, התשנ"ח 1998 לא חלות על המציע.</w:t>
      </w:r>
    </w:p>
    <w:p w:rsidR="00990302" w:rsidRPr="002C6DDF" w:rsidRDefault="00990302" w:rsidP="00990302">
      <w:pPr>
        <w:spacing w:line="276" w:lineRule="auto"/>
        <w:rPr>
          <w:rFonts w:ascii="David" w:hAnsi="David" w:cs="David"/>
        </w:rPr>
      </w:pPr>
      <w:r w:rsidRPr="002C6DDF">
        <w:rPr>
          <w:rFonts w:ascii="David" w:hAnsi="David" w:cs="David"/>
          <w:noProof/>
        </w:rPr>
        <w:drawing>
          <wp:inline distT="0" distB="0" distL="0" distR="0" wp14:anchorId="7A5DD100" wp14:editId="7C27D4EC">
            <wp:extent cx="176530" cy="85090"/>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C6DDF">
        <w:rPr>
          <w:rFonts w:ascii="David" w:hAnsi="David" w:cs="David"/>
          <w:rtl/>
        </w:rPr>
        <w:t xml:space="preserve">הוראות סעיף 9 לחוק שוויון זכויות לאנשים עם מוגבלות, התשנ"ח 1998 חלות על המציע והוא מקיים </w:t>
      </w:r>
    </w:p>
    <w:p w:rsidR="00990302" w:rsidRPr="002C6DDF" w:rsidRDefault="00990302" w:rsidP="00990302">
      <w:pPr>
        <w:spacing w:line="276" w:lineRule="auto"/>
        <w:rPr>
          <w:rFonts w:ascii="David" w:hAnsi="David" w:cs="David"/>
        </w:rPr>
      </w:pPr>
      <w:r w:rsidRPr="002C6DDF">
        <w:rPr>
          <w:rFonts w:ascii="David" w:hAnsi="David" w:cs="David"/>
          <w:rtl/>
        </w:rPr>
        <w:t xml:space="preserve">      אותן.  </w:t>
      </w:r>
    </w:p>
    <w:p w:rsidR="00990302" w:rsidRPr="002C6DDF" w:rsidRDefault="00990302" w:rsidP="00990302">
      <w:pPr>
        <w:spacing w:line="276" w:lineRule="auto"/>
        <w:rPr>
          <w:rFonts w:ascii="David" w:hAnsi="David" w:cs="David"/>
          <w:rtl/>
        </w:rPr>
      </w:pPr>
      <w:r w:rsidRPr="002C6DDF">
        <w:rPr>
          <w:rFonts w:ascii="David" w:hAnsi="David" w:cs="David"/>
          <w:rtl/>
        </w:rPr>
        <w:t xml:space="preserve">(במקרה שהוראות סעיף 9 לחוק שוויון זכויות לאנשים עם מוגבלות, התשנ"ח 1998 חלות על המציע נדרש לסמן </w:t>
      </w:r>
      <w:r w:rsidRPr="002C6DDF">
        <w:rPr>
          <w:rFonts w:ascii="David" w:hAnsi="David" w:cs="David"/>
        </w:rPr>
        <w:t>x</w:t>
      </w:r>
      <w:r w:rsidRPr="002C6DDF">
        <w:rPr>
          <w:rFonts w:ascii="David" w:hAnsi="David" w:cs="David"/>
          <w:rtl/>
        </w:rPr>
        <w:t xml:space="preserve"> במשבצת המתאימה):</w:t>
      </w:r>
    </w:p>
    <w:p w:rsidR="00990302" w:rsidRPr="002C6DDF" w:rsidRDefault="00990302" w:rsidP="00990302">
      <w:pPr>
        <w:spacing w:line="276" w:lineRule="auto"/>
        <w:rPr>
          <w:rFonts w:ascii="David" w:hAnsi="David" w:cs="David"/>
        </w:rPr>
      </w:pPr>
      <w:r w:rsidRPr="002C6DDF">
        <w:rPr>
          <w:rFonts w:ascii="David" w:hAnsi="David" w:cs="David"/>
          <w:noProof/>
        </w:rPr>
        <w:drawing>
          <wp:inline distT="0" distB="0" distL="0" distR="0" wp14:anchorId="1F205F8B" wp14:editId="37FE0A13">
            <wp:extent cx="176530" cy="85090"/>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C6DDF">
        <w:rPr>
          <w:rFonts w:ascii="David" w:hAnsi="David" w:cs="David"/>
          <w:rtl/>
        </w:rPr>
        <w:t>המציע מעסיק פחות מ-100 עובדים.</w:t>
      </w:r>
    </w:p>
    <w:p w:rsidR="00990302" w:rsidRPr="002C6DDF" w:rsidRDefault="00990302" w:rsidP="00990302">
      <w:pPr>
        <w:spacing w:line="276" w:lineRule="auto"/>
        <w:rPr>
          <w:rFonts w:ascii="David" w:hAnsi="David" w:cs="David"/>
        </w:rPr>
      </w:pPr>
      <w:r w:rsidRPr="002C6DDF">
        <w:rPr>
          <w:rFonts w:ascii="David" w:hAnsi="David" w:cs="David"/>
          <w:noProof/>
        </w:rPr>
        <w:drawing>
          <wp:inline distT="0" distB="0" distL="0" distR="0" wp14:anchorId="27D545AF" wp14:editId="3BDF08B1">
            <wp:extent cx="176530" cy="85090"/>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C6DDF">
        <w:rPr>
          <w:rFonts w:ascii="David" w:hAnsi="David" w:cs="David"/>
          <w:rtl/>
        </w:rPr>
        <w:t>המציע מעסיק 100 עובדים או יותר.</w:t>
      </w:r>
    </w:p>
    <w:p w:rsidR="00990302" w:rsidRPr="002C6DDF" w:rsidRDefault="00990302" w:rsidP="00990302">
      <w:pPr>
        <w:spacing w:line="276" w:lineRule="auto"/>
        <w:rPr>
          <w:rFonts w:ascii="David" w:hAnsi="David" w:cs="David"/>
          <w:rtl/>
        </w:rPr>
      </w:pPr>
      <w:r w:rsidRPr="002C6DDF">
        <w:rPr>
          <w:rFonts w:ascii="David" w:hAnsi="David" w:cs="David"/>
          <w:rtl/>
        </w:rPr>
        <w:t xml:space="preserve">(במקרה שהמציע מעסיק 100 עובדים או יותר נדרש לסמן </w:t>
      </w:r>
      <w:r w:rsidRPr="002C6DDF">
        <w:rPr>
          <w:rFonts w:ascii="David" w:hAnsi="David" w:cs="David"/>
        </w:rPr>
        <w:t xml:space="preserve">X </w:t>
      </w:r>
      <w:r w:rsidRPr="002C6DDF">
        <w:rPr>
          <w:rFonts w:ascii="David" w:hAnsi="David" w:cs="David"/>
          <w:rtl/>
        </w:rPr>
        <w:t xml:space="preserve"> במשבצת המתאימה):</w:t>
      </w:r>
    </w:p>
    <w:p w:rsidR="00990302" w:rsidRPr="002C6DDF" w:rsidRDefault="00990302" w:rsidP="00990302">
      <w:pPr>
        <w:spacing w:line="276" w:lineRule="auto"/>
        <w:rPr>
          <w:rFonts w:ascii="David" w:hAnsi="David" w:cs="David"/>
        </w:rPr>
      </w:pPr>
      <w:r w:rsidRPr="002C6DDF">
        <w:rPr>
          <w:rFonts w:ascii="David" w:hAnsi="David" w:cs="David"/>
          <w:noProof/>
        </w:rPr>
        <w:drawing>
          <wp:inline distT="0" distB="0" distL="0" distR="0" wp14:anchorId="765D3807" wp14:editId="713B5A8D">
            <wp:extent cx="176530" cy="85090"/>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C6DDF">
        <w:rPr>
          <w:rFonts w:ascii="David" w:hAnsi="David" w:cs="David"/>
          <w:rtl/>
        </w:rPr>
        <w:t>המציע מתחייב כי ככל שיזכה במכרז יפנה למנהל הכללי של משרד העבודה והרווחה והשירותים החברתיים לשם</w:t>
      </w:r>
      <w:r w:rsidRPr="002C6DDF">
        <w:rPr>
          <w:rFonts w:ascii="David" w:hAnsi="David" w:cs="David"/>
        </w:rPr>
        <w:t xml:space="preserve"> </w:t>
      </w:r>
      <w:r w:rsidRPr="002C6DDF">
        <w:rPr>
          <w:rFonts w:ascii="David" w:hAnsi="David" w:cs="David"/>
          <w:rtl/>
        </w:rPr>
        <w:t>בחינת</w:t>
      </w:r>
      <w:r w:rsidRPr="002C6DDF">
        <w:rPr>
          <w:rFonts w:ascii="David" w:hAnsi="David" w:cs="David"/>
        </w:rPr>
        <w:t xml:space="preserve"> </w:t>
      </w:r>
      <w:r w:rsidRPr="002C6DDF">
        <w:rPr>
          <w:rFonts w:ascii="David" w:hAnsi="David" w:cs="David"/>
          <w:rtl/>
        </w:rPr>
        <w:t>יישום</w:t>
      </w:r>
      <w:r w:rsidRPr="002C6DDF">
        <w:rPr>
          <w:rFonts w:ascii="David" w:hAnsi="David" w:cs="David"/>
        </w:rPr>
        <w:t xml:space="preserve"> </w:t>
      </w:r>
      <w:r w:rsidRPr="002C6DDF">
        <w:rPr>
          <w:rFonts w:ascii="David" w:hAnsi="David" w:cs="David"/>
          <w:rtl/>
        </w:rPr>
        <w:t>חובותיו</w:t>
      </w:r>
      <w:r w:rsidRPr="002C6DDF">
        <w:rPr>
          <w:rFonts w:ascii="David" w:hAnsi="David" w:cs="David"/>
        </w:rPr>
        <w:t xml:space="preserve"> </w:t>
      </w:r>
      <w:r w:rsidRPr="002C6DDF">
        <w:rPr>
          <w:rFonts w:ascii="David" w:hAnsi="David" w:cs="David"/>
          <w:rtl/>
        </w:rPr>
        <w:t>לפי</w:t>
      </w:r>
      <w:r w:rsidRPr="002C6DDF">
        <w:rPr>
          <w:rFonts w:ascii="David" w:hAnsi="David" w:cs="David"/>
        </w:rPr>
        <w:t xml:space="preserve"> </w:t>
      </w:r>
      <w:r w:rsidRPr="002C6DDF">
        <w:rPr>
          <w:rFonts w:ascii="David" w:hAnsi="David" w:cs="David"/>
          <w:rtl/>
        </w:rPr>
        <w:t>סעיף</w:t>
      </w:r>
      <w:r w:rsidRPr="002C6DDF">
        <w:rPr>
          <w:rFonts w:ascii="David" w:hAnsi="David" w:cs="David"/>
        </w:rPr>
        <w:t xml:space="preserve"> 9 </w:t>
      </w:r>
      <w:r w:rsidRPr="002C6DDF">
        <w:rPr>
          <w:rFonts w:ascii="David" w:hAnsi="David" w:cs="David"/>
          <w:rtl/>
        </w:rPr>
        <w:t>לחוק שוויון</w:t>
      </w:r>
      <w:r w:rsidRPr="002C6DDF">
        <w:rPr>
          <w:rFonts w:ascii="David" w:hAnsi="David" w:cs="David"/>
        </w:rPr>
        <w:t xml:space="preserve"> </w:t>
      </w:r>
      <w:r w:rsidRPr="002C6DDF">
        <w:rPr>
          <w:rFonts w:ascii="David" w:hAnsi="David" w:cs="David"/>
          <w:rtl/>
        </w:rPr>
        <w:t>זכויות לאנשים עם מוגבלות, התשנ"ח 1998</w:t>
      </w:r>
      <w:r w:rsidRPr="002C6DDF">
        <w:rPr>
          <w:rFonts w:ascii="David" w:hAnsi="David" w:cs="David"/>
        </w:rPr>
        <w:t xml:space="preserve">, </w:t>
      </w:r>
      <w:r w:rsidRPr="002C6DDF">
        <w:rPr>
          <w:rFonts w:ascii="David" w:hAnsi="David" w:cs="David"/>
          <w:rtl/>
        </w:rPr>
        <w:t xml:space="preserve"> ובמקרה</w:t>
      </w:r>
      <w:r w:rsidRPr="002C6DDF">
        <w:rPr>
          <w:rFonts w:ascii="David" w:hAnsi="David" w:cs="David"/>
        </w:rPr>
        <w:t xml:space="preserve"> </w:t>
      </w:r>
      <w:r w:rsidRPr="002C6DDF">
        <w:rPr>
          <w:rFonts w:ascii="David" w:hAnsi="David" w:cs="David"/>
          <w:rtl/>
        </w:rPr>
        <w:t>הצורך</w:t>
      </w:r>
      <w:r w:rsidRPr="002C6DDF">
        <w:rPr>
          <w:rFonts w:ascii="David" w:hAnsi="David" w:cs="David"/>
        </w:rPr>
        <w:t>–</w:t>
      </w:r>
      <w:r w:rsidRPr="002C6DDF">
        <w:rPr>
          <w:rFonts w:ascii="David" w:hAnsi="David" w:cs="David"/>
          <w:rtl/>
        </w:rPr>
        <w:t xml:space="preserve"> לשם</w:t>
      </w:r>
      <w:r w:rsidRPr="002C6DDF">
        <w:rPr>
          <w:rFonts w:ascii="David" w:hAnsi="David" w:cs="David"/>
        </w:rPr>
        <w:t xml:space="preserve"> </w:t>
      </w:r>
      <w:r w:rsidRPr="002C6DDF">
        <w:rPr>
          <w:rFonts w:ascii="David" w:hAnsi="David" w:cs="David"/>
          <w:rtl/>
        </w:rPr>
        <w:t>קבלת הנחיות</w:t>
      </w:r>
      <w:r w:rsidRPr="002C6DDF">
        <w:rPr>
          <w:rFonts w:ascii="David" w:hAnsi="David" w:cs="David"/>
        </w:rPr>
        <w:t xml:space="preserve"> </w:t>
      </w:r>
      <w:r w:rsidRPr="002C6DDF">
        <w:rPr>
          <w:rFonts w:ascii="David" w:hAnsi="David" w:cs="David"/>
          <w:rtl/>
        </w:rPr>
        <w:t>בקשר</w:t>
      </w:r>
      <w:r w:rsidRPr="002C6DDF">
        <w:rPr>
          <w:rFonts w:ascii="David" w:hAnsi="David" w:cs="David"/>
        </w:rPr>
        <w:t xml:space="preserve"> </w:t>
      </w:r>
      <w:r w:rsidRPr="002C6DDF">
        <w:rPr>
          <w:rFonts w:ascii="David" w:hAnsi="David" w:cs="David"/>
          <w:rtl/>
        </w:rPr>
        <w:t>ליישומן</w:t>
      </w:r>
      <w:r w:rsidRPr="002C6DDF">
        <w:rPr>
          <w:rFonts w:ascii="David" w:hAnsi="David" w:cs="David"/>
        </w:rPr>
        <w:t>.</w:t>
      </w:r>
    </w:p>
    <w:p w:rsidR="00990302" w:rsidRPr="002C6DDF" w:rsidRDefault="00990302" w:rsidP="00990302">
      <w:pPr>
        <w:spacing w:line="276" w:lineRule="auto"/>
        <w:rPr>
          <w:rFonts w:ascii="David" w:hAnsi="David" w:cs="David"/>
          <w:rtl/>
        </w:rPr>
      </w:pPr>
      <w:r w:rsidRPr="002C6DDF">
        <w:rPr>
          <w:rFonts w:ascii="David" w:hAnsi="David" w:cs="David"/>
          <w:noProof/>
        </w:rPr>
        <w:drawing>
          <wp:inline distT="0" distB="0" distL="0" distR="0" wp14:anchorId="0D0DD6BA" wp14:editId="66F348A7">
            <wp:extent cx="176530" cy="85090"/>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C6DDF">
        <w:rPr>
          <w:rFonts w:ascii="David" w:hAnsi="David" w:cs="David"/>
          <w:rtl/>
        </w:rPr>
        <w:t>המציע התחייב בעבר לפנות למנהל הכללי של משרד העבודה והרווחה והשירותים החברתיים לשם בחינת</w:t>
      </w:r>
      <w:r w:rsidRPr="002C6DDF">
        <w:rPr>
          <w:rFonts w:ascii="David" w:hAnsi="David" w:cs="David"/>
        </w:rPr>
        <w:t xml:space="preserve"> </w:t>
      </w:r>
      <w:r w:rsidRPr="002C6DDF">
        <w:rPr>
          <w:rFonts w:ascii="David" w:hAnsi="David" w:cs="David"/>
          <w:rtl/>
        </w:rPr>
        <w:t xml:space="preserve"> יישום</w:t>
      </w:r>
      <w:r w:rsidRPr="002C6DDF">
        <w:rPr>
          <w:rFonts w:ascii="David" w:hAnsi="David" w:cs="David"/>
        </w:rPr>
        <w:t xml:space="preserve"> </w:t>
      </w:r>
      <w:r w:rsidRPr="002C6DDF">
        <w:rPr>
          <w:rFonts w:ascii="David" w:hAnsi="David" w:cs="David"/>
          <w:rtl/>
        </w:rPr>
        <w:t>חובותיו</w:t>
      </w:r>
      <w:r w:rsidRPr="002C6DDF">
        <w:rPr>
          <w:rFonts w:ascii="David" w:hAnsi="David" w:cs="David"/>
        </w:rPr>
        <w:t xml:space="preserve"> </w:t>
      </w:r>
      <w:r w:rsidRPr="002C6DDF">
        <w:rPr>
          <w:rFonts w:ascii="David" w:hAnsi="David" w:cs="David"/>
          <w:rtl/>
        </w:rPr>
        <w:t>לפי</w:t>
      </w:r>
      <w:r w:rsidRPr="002C6DDF">
        <w:rPr>
          <w:rFonts w:ascii="David" w:hAnsi="David" w:cs="David"/>
        </w:rPr>
        <w:t xml:space="preserve"> </w:t>
      </w:r>
      <w:r w:rsidRPr="002C6DDF">
        <w:rPr>
          <w:rFonts w:ascii="David" w:hAnsi="David" w:cs="David"/>
          <w:rtl/>
        </w:rPr>
        <w:t>סעיף</w:t>
      </w:r>
      <w:r w:rsidRPr="002C6DDF">
        <w:rPr>
          <w:rFonts w:ascii="David" w:hAnsi="David" w:cs="David"/>
        </w:rPr>
        <w:t xml:space="preserve"> 9 </w:t>
      </w:r>
      <w:r w:rsidRPr="002C6DDF">
        <w:rPr>
          <w:rFonts w:ascii="David" w:hAnsi="David" w:cs="David"/>
          <w:rtl/>
        </w:rPr>
        <w:t>לחוק שוויון</w:t>
      </w:r>
      <w:r w:rsidRPr="002C6DDF">
        <w:rPr>
          <w:rFonts w:ascii="David" w:hAnsi="David" w:cs="David"/>
        </w:rPr>
        <w:t xml:space="preserve"> </w:t>
      </w:r>
      <w:r w:rsidRPr="002C6DDF">
        <w:rPr>
          <w:rFonts w:ascii="David" w:hAnsi="David" w:cs="David"/>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990302" w:rsidRPr="002C6DDF" w:rsidRDefault="00990302" w:rsidP="00990302">
      <w:pPr>
        <w:spacing w:line="276" w:lineRule="auto"/>
        <w:rPr>
          <w:rFonts w:ascii="David" w:hAnsi="David" w:cs="David"/>
          <w:rtl/>
        </w:rPr>
      </w:pPr>
      <w:r w:rsidRPr="002C6DDF">
        <w:rPr>
          <w:rFonts w:ascii="David" w:hAnsi="David" w:cs="David"/>
          <w:noProof/>
        </w:rPr>
        <w:drawing>
          <wp:inline distT="0" distB="0" distL="0" distR="0" wp14:anchorId="1E371985" wp14:editId="42DAB78B">
            <wp:extent cx="176530" cy="85090"/>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2C6DDF">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rsidR="00990302" w:rsidRPr="002C6DDF" w:rsidRDefault="00990302" w:rsidP="00990302">
      <w:pPr>
        <w:spacing w:line="276" w:lineRule="auto"/>
        <w:rPr>
          <w:rFonts w:ascii="David" w:hAnsi="David" w:cs="David"/>
          <w:rtl/>
        </w:rPr>
      </w:pPr>
    </w:p>
    <w:p w:rsidR="00990302" w:rsidRPr="002C6DDF" w:rsidRDefault="00990302" w:rsidP="00990302">
      <w:pPr>
        <w:spacing w:line="276" w:lineRule="auto"/>
        <w:rPr>
          <w:rFonts w:ascii="David" w:hAnsi="David" w:cs="David"/>
          <w:rtl/>
        </w:rPr>
      </w:pPr>
      <w:r w:rsidRPr="002C6DDF">
        <w:rPr>
          <w:rFonts w:ascii="David" w:hAnsi="David" w:cs="David"/>
          <w:rtl/>
        </w:rPr>
        <w:t>חתימת מורשה/י החתימה אצל המציע:____________________________</w:t>
      </w:r>
    </w:p>
    <w:p w:rsidR="00990302" w:rsidRPr="002C6DDF" w:rsidRDefault="00990302" w:rsidP="00990302">
      <w:pPr>
        <w:spacing w:line="276" w:lineRule="auto"/>
        <w:rPr>
          <w:rFonts w:ascii="David" w:hAnsi="David" w:cs="David"/>
          <w:rtl/>
        </w:rPr>
      </w:pPr>
      <w:bookmarkStart w:id="117" w:name="_Toc78123024"/>
    </w:p>
    <w:p w:rsidR="00990302" w:rsidRPr="002C6DDF" w:rsidRDefault="00990302" w:rsidP="00990302">
      <w:pPr>
        <w:spacing w:line="276" w:lineRule="auto"/>
        <w:rPr>
          <w:rFonts w:ascii="David" w:hAnsi="David" w:cs="David"/>
          <w:rtl/>
        </w:rPr>
      </w:pPr>
      <w:r w:rsidRPr="002C6DDF">
        <w:rPr>
          <w:rFonts w:ascii="David" w:hAnsi="David" w:cs="David"/>
          <w:rtl/>
        </w:rPr>
        <w:t>אישור עורך הדין</w:t>
      </w:r>
    </w:p>
    <w:p w:rsidR="00990302" w:rsidRPr="002C6DDF" w:rsidRDefault="00990302" w:rsidP="00990302">
      <w:pPr>
        <w:spacing w:line="276" w:lineRule="auto"/>
        <w:rPr>
          <w:rFonts w:ascii="David" w:hAnsi="David" w:cs="David"/>
          <w:rtl/>
        </w:rPr>
      </w:pPr>
      <w:r w:rsidRPr="002C6DDF">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7"/>
    <w:p w:rsidR="00990302" w:rsidRPr="002C6DDF" w:rsidRDefault="00990302" w:rsidP="00990302">
      <w:pPr>
        <w:spacing w:line="276" w:lineRule="auto"/>
        <w:rPr>
          <w:rFonts w:ascii="David" w:hAnsi="David" w:cs="David"/>
          <w:rtl/>
        </w:rPr>
      </w:pPr>
      <w:r w:rsidRPr="002C6DDF">
        <w:rPr>
          <w:rFonts w:ascii="David" w:hAnsi="David" w:cs="David"/>
          <w:rtl/>
        </w:rPr>
        <w:t xml:space="preserve">     ____________________</w:t>
      </w:r>
      <w:r w:rsidRPr="002C6DDF">
        <w:rPr>
          <w:rFonts w:ascii="David" w:hAnsi="David" w:cs="David"/>
          <w:rtl/>
        </w:rPr>
        <w:tab/>
        <w:t xml:space="preserve">      ______________</w:t>
      </w:r>
      <w:r w:rsidRPr="002C6DDF">
        <w:rPr>
          <w:rFonts w:ascii="David" w:hAnsi="David" w:cs="David"/>
          <w:rtl/>
        </w:rPr>
        <w:tab/>
        <w:t xml:space="preserve">        ____________________</w:t>
      </w:r>
    </w:p>
    <w:p w:rsidR="00990302" w:rsidRPr="002C6DDF" w:rsidRDefault="00990302" w:rsidP="00990302">
      <w:pPr>
        <w:spacing w:line="276" w:lineRule="auto"/>
        <w:rPr>
          <w:rFonts w:ascii="David" w:hAnsi="David" w:cs="David"/>
          <w:rtl/>
        </w:rPr>
      </w:pPr>
      <w:r w:rsidRPr="002C6DDF">
        <w:rPr>
          <w:rFonts w:ascii="David" w:hAnsi="David" w:cs="David"/>
          <w:rtl/>
        </w:rPr>
        <w:t xml:space="preserve">       תאריך</w:t>
      </w:r>
      <w:r w:rsidRPr="002C6DDF">
        <w:rPr>
          <w:rFonts w:ascii="David" w:hAnsi="David" w:cs="David"/>
          <w:rtl/>
        </w:rPr>
        <w:tab/>
      </w:r>
      <w:r w:rsidRPr="002C6DDF">
        <w:rPr>
          <w:rFonts w:ascii="David" w:hAnsi="David" w:cs="David"/>
          <w:rtl/>
        </w:rPr>
        <w:tab/>
        <w:t xml:space="preserve">                 חותמת ומספר רישיון    </w:t>
      </w:r>
      <w:r w:rsidRPr="002C6DDF">
        <w:rPr>
          <w:rFonts w:ascii="David" w:hAnsi="David" w:cs="David"/>
          <w:rtl/>
        </w:rPr>
        <w:tab/>
      </w:r>
      <w:r w:rsidRPr="002C6DDF">
        <w:rPr>
          <w:rFonts w:ascii="David" w:hAnsi="David" w:cs="David"/>
          <w:rtl/>
        </w:rPr>
        <w:tab/>
        <w:t>חתימה</w:t>
      </w:r>
    </w:p>
    <w:p w:rsidR="00990302" w:rsidRPr="002C6DDF" w:rsidRDefault="00990302" w:rsidP="00990302">
      <w:pPr>
        <w:rPr>
          <w:rFonts w:ascii="David" w:hAnsi="David" w:cs="David"/>
          <w:rtl/>
        </w:rPr>
      </w:pPr>
    </w:p>
    <w:p w:rsidR="004A05EC" w:rsidRDefault="004A05EC" w:rsidP="004A05EC">
      <w:pPr>
        <w:spacing w:line="240" w:lineRule="auto"/>
        <w:rPr>
          <w:rFonts w:ascii="David" w:hAnsi="David" w:cs="David"/>
          <w:b/>
          <w:bCs/>
          <w:sz w:val="32"/>
          <w:szCs w:val="32"/>
          <w:rtl/>
        </w:rPr>
      </w:pPr>
    </w:p>
    <w:p w:rsidR="004A05EC" w:rsidRDefault="004A05EC" w:rsidP="004A05EC">
      <w:pPr>
        <w:spacing w:line="240" w:lineRule="auto"/>
        <w:rPr>
          <w:rFonts w:ascii="David" w:hAnsi="David" w:cs="David"/>
          <w:b/>
          <w:bCs/>
          <w:sz w:val="32"/>
          <w:szCs w:val="32"/>
          <w:rtl/>
        </w:rPr>
      </w:pPr>
    </w:p>
    <w:p w:rsidR="004A05EC" w:rsidRPr="002C6DDF" w:rsidRDefault="004A05EC" w:rsidP="004A05EC">
      <w:pPr>
        <w:spacing w:line="240" w:lineRule="auto"/>
        <w:rPr>
          <w:rFonts w:ascii="David" w:hAnsi="David" w:cs="David"/>
          <w:b/>
          <w:bCs/>
          <w:sz w:val="32"/>
          <w:szCs w:val="32"/>
          <w:rtl/>
        </w:rPr>
      </w:pPr>
    </w:p>
    <w:p w:rsidR="004E57E3" w:rsidRPr="002C6DDF" w:rsidRDefault="004E57E3" w:rsidP="00990302">
      <w:pPr>
        <w:spacing w:line="240" w:lineRule="auto"/>
        <w:rPr>
          <w:rFonts w:ascii="David" w:hAnsi="David" w:cs="David"/>
          <w:b/>
          <w:bCs/>
          <w:sz w:val="32"/>
          <w:szCs w:val="32"/>
          <w:rtl/>
        </w:rPr>
      </w:pPr>
    </w:p>
    <w:p w:rsidR="00990302" w:rsidRPr="002C6DDF" w:rsidRDefault="00990302" w:rsidP="004E57E3">
      <w:pPr>
        <w:spacing w:line="240" w:lineRule="auto"/>
        <w:rPr>
          <w:rFonts w:ascii="David" w:hAnsi="David" w:cs="David"/>
          <w:b/>
          <w:bCs/>
          <w:sz w:val="32"/>
          <w:szCs w:val="32"/>
          <w:rtl/>
        </w:rPr>
      </w:pPr>
      <w:r w:rsidRPr="002C6DDF">
        <w:rPr>
          <w:rFonts w:ascii="David" w:hAnsi="David" w:cs="David"/>
          <w:b/>
          <w:bCs/>
          <w:sz w:val="32"/>
          <w:szCs w:val="32"/>
          <w:rtl/>
        </w:rPr>
        <w:t xml:space="preserve">נספח מס. </w:t>
      </w:r>
      <w:r w:rsidR="004E57E3" w:rsidRPr="002C6DDF">
        <w:rPr>
          <w:rFonts w:ascii="David" w:hAnsi="David" w:cs="David"/>
          <w:b/>
          <w:bCs/>
          <w:sz w:val="32"/>
          <w:szCs w:val="32"/>
          <w:rtl/>
        </w:rPr>
        <w:t>6</w:t>
      </w:r>
      <w:r w:rsidRPr="002C6DDF">
        <w:rPr>
          <w:rFonts w:ascii="David" w:hAnsi="David" w:cs="David"/>
          <w:b/>
          <w:bCs/>
          <w:sz w:val="32"/>
          <w:szCs w:val="32"/>
          <w:rtl/>
        </w:rPr>
        <w:t>:</w:t>
      </w:r>
    </w:p>
    <w:p w:rsidR="00990302" w:rsidRPr="002C6DDF" w:rsidRDefault="00990302" w:rsidP="00990302">
      <w:pPr>
        <w:spacing w:line="240" w:lineRule="auto"/>
        <w:rPr>
          <w:rFonts w:ascii="David" w:hAnsi="David" w:cs="David"/>
          <w:b/>
          <w:bCs/>
          <w:sz w:val="28"/>
          <w:szCs w:val="28"/>
          <w:u w:val="single"/>
          <w:rtl/>
          <w:lang w:eastAsia="he-IL"/>
        </w:rPr>
      </w:pPr>
      <w:r w:rsidRPr="002C6DDF">
        <w:rPr>
          <w:rFonts w:ascii="David" w:hAnsi="David" w:cs="David"/>
          <w:b/>
          <w:bCs/>
          <w:sz w:val="28"/>
          <w:szCs w:val="28"/>
          <w:u w:val="single"/>
          <w:rtl/>
          <w:lang w:eastAsia="he-IL"/>
        </w:rPr>
        <w:t>התחייבות לעשות שימוש בתוכנות מקוריות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C6DDF" w:rsidTr="005F03BD">
        <w:tc>
          <w:tcPr>
            <w:tcW w:w="1015" w:type="dxa"/>
            <w:shd w:val="clear" w:color="auto" w:fill="D9D9D9"/>
          </w:tcPr>
          <w:p w:rsidR="00990302" w:rsidRPr="002C6DDF" w:rsidRDefault="00990302" w:rsidP="00990302">
            <w:pPr>
              <w:rPr>
                <w:rFonts w:ascii="David" w:hAnsi="David" w:cs="David"/>
                <w:rtl/>
              </w:rPr>
            </w:pPr>
            <w:r w:rsidRPr="002C6DDF">
              <w:rPr>
                <w:rFonts w:ascii="David" w:hAnsi="David" w:cs="David"/>
                <w:rtl/>
              </w:rPr>
              <w:t>תאריך</w:t>
            </w:r>
          </w:p>
        </w:tc>
        <w:tc>
          <w:tcPr>
            <w:tcW w:w="1423" w:type="dxa"/>
            <w:shd w:val="clear" w:color="auto" w:fill="auto"/>
          </w:tcPr>
          <w:p w:rsidR="00990302" w:rsidRPr="002C6DDF" w:rsidRDefault="00990302" w:rsidP="00990302">
            <w:pPr>
              <w:rPr>
                <w:rFonts w:ascii="David" w:hAnsi="David" w:cs="David"/>
                <w:rtl/>
              </w:rPr>
            </w:pPr>
          </w:p>
        </w:tc>
      </w:tr>
    </w:tbl>
    <w:p w:rsidR="00990302" w:rsidRPr="002C6DDF" w:rsidRDefault="00990302" w:rsidP="00990302">
      <w:pPr>
        <w:rPr>
          <w:rFonts w:ascii="David" w:hAnsi="David" w:cs="David"/>
          <w:b/>
          <w:bCs/>
          <w:rtl/>
        </w:rPr>
      </w:pPr>
      <w:r w:rsidRPr="002C6DDF">
        <w:rPr>
          <w:rFonts w:ascii="David" w:hAnsi="David" w:cs="David"/>
          <w:b/>
          <w:bCs/>
          <w:rtl/>
        </w:rPr>
        <w:t xml:space="preserve">לכבוד: </w:t>
      </w:r>
    </w:p>
    <w:p w:rsidR="00990302" w:rsidRPr="002C6DDF" w:rsidRDefault="00990302" w:rsidP="00990302">
      <w:pPr>
        <w:rPr>
          <w:rFonts w:ascii="David" w:hAnsi="David" w:cs="David"/>
          <w:b/>
          <w:bCs/>
          <w:rtl/>
        </w:rPr>
      </w:pPr>
      <w:r w:rsidRPr="002C6DDF">
        <w:rPr>
          <w:rFonts w:ascii="David" w:hAnsi="David" w:cs="David"/>
          <w:b/>
          <w:bCs/>
          <w:rtl/>
        </w:rPr>
        <w:t>משרד החקלאות ופיתוח הכפר</w:t>
      </w:r>
    </w:p>
    <w:p w:rsidR="00990302" w:rsidRPr="002C6DDF" w:rsidRDefault="00990302" w:rsidP="00990302">
      <w:pPr>
        <w:rPr>
          <w:rFonts w:ascii="David" w:hAnsi="David" w:cs="David"/>
          <w:b/>
          <w:bCs/>
          <w:rtl/>
        </w:rPr>
      </w:pPr>
      <w:r w:rsidRPr="002C6DDF">
        <w:rPr>
          <w:rFonts w:ascii="David" w:hAnsi="David" w:cs="David"/>
          <w:b/>
          <w:bCs/>
          <w:rtl/>
        </w:rPr>
        <w:t>הקרייה החקלאית, בית דגן</w:t>
      </w:r>
    </w:p>
    <w:p w:rsidR="003F190B" w:rsidRPr="002C6DDF" w:rsidRDefault="003F190B" w:rsidP="003F190B">
      <w:pPr>
        <w:keepLines/>
        <w:widowControl w:val="0"/>
        <w:numPr>
          <w:ilvl w:val="12"/>
          <w:numId w:val="0"/>
        </w:numPr>
        <w:autoSpaceDE w:val="0"/>
        <w:autoSpaceDN w:val="0"/>
        <w:adjustRightInd w:val="0"/>
        <w:spacing w:line="240" w:lineRule="auto"/>
        <w:ind w:left="284" w:right="720" w:hanging="284"/>
        <w:jc w:val="center"/>
        <w:rPr>
          <w:rFonts w:ascii="David" w:hAnsi="David" w:cs="David"/>
          <w:b/>
          <w:bCs/>
          <w:u w:val="single"/>
          <w:rtl/>
          <w:lang w:eastAsia="he-IL"/>
        </w:rPr>
      </w:pPr>
      <w:r w:rsidRPr="002C6DDF">
        <w:rPr>
          <w:rFonts w:ascii="David" w:hAnsi="David" w:cs="David"/>
          <w:b/>
          <w:bCs/>
          <w:rtl/>
        </w:rPr>
        <w:t xml:space="preserve">הנדון: </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rtl/>
          <w14:shadow w14:blurRad="50800" w14:dist="38100" w14:dir="2700000" w14:sx="100000" w14:sy="100000" w14:kx="0" w14:ky="0" w14:algn="tl">
            <w14:srgbClr w14:val="000000">
              <w14:alpha w14:val="60000"/>
            </w14:srgbClr>
          </w14:shadow>
        </w:rPr>
        <w:t>17/2020</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Pr="002C6DDF">
        <w:rPr>
          <w:rFonts w:ascii="David" w:eastAsia="Times New Roman" w:hAnsi="David" w:cs="David"/>
          <w:b/>
          <w:bCs/>
          <w:rtl/>
          <w:lang w:val="x-none" w:eastAsia="x-none"/>
        </w:rPr>
        <w:t>להובלה והאכלה של בעלי חיים עבור יחידת הפיצו"ח</w:t>
      </w:r>
      <w:r w:rsidRPr="002C6DDF">
        <w:rPr>
          <w:rFonts w:ascii="David" w:eastAsia="Times New Roman" w:hAnsi="David" w:cs="David"/>
          <w:b/>
          <w:bCs/>
          <w:color w:val="000000"/>
          <w:rtl/>
        </w:rPr>
        <w:t xml:space="preserve"> במשרד</w:t>
      </w:r>
      <w:r w:rsidRPr="002C6DDF">
        <w:rPr>
          <w:rFonts w:ascii="David" w:eastAsia="Times New Roman" w:hAnsi="David" w:cs="David"/>
          <w:b/>
          <w:bCs/>
          <w:color w:val="000000"/>
          <w:u w:val="single"/>
          <w:rtl/>
        </w:rPr>
        <w:t xml:space="preserve"> החקלאות ופיתוח הכפר</w:t>
      </w:r>
      <w:r w:rsidRPr="002C6DDF">
        <w:rPr>
          <w:rFonts w:ascii="David" w:hAnsi="David" w:cs="David"/>
          <w:b/>
          <w:bCs/>
          <w:u w:val="single"/>
          <w:rtl/>
          <w:lang w:eastAsia="he-IL"/>
        </w:rPr>
        <w:t xml:space="preserve"> (להלן-"המכרז")</w:t>
      </w:r>
    </w:p>
    <w:p w:rsidR="00990302" w:rsidRPr="002C6DDF" w:rsidRDefault="00990302" w:rsidP="00990302">
      <w:pPr>
        <w:rPr>
          <w:rFonts w:ascii="David" w:hAnsi="David" w:cs="David"/>
          <w:rtl/>
        </w:rPr>
      </w:pPr>
    </w:p>
    <w:p w:rsidR="00990302" w:rsidRPr="002C6DDF" w:rsidRDefault="00990302" w:rsidP="00990302">
      <w:pPr>
        <w:rPr>
          <w:rFonts w:ascii="David" w:hAnsi="David" w:cs="David"/>
          <w:rtl/>
        </w:rPr>
      </w:pPr>
      <w:r w:rsidRPr="002C6DDF">
        <w:rPr>
          <w:rFonts w:ascii="David" w:hAnsi="David" w:cs="David"/>
          <w:rtl/>
        </w:rPr>
        <w:t>אני/ו הח"מ, מורשה/י החתימה והמוסמך/כים להתחייב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990302" w:rsidRPr="002C6DDF" w:rsidRDefault="00990302" w:rsidP="00990302">
      <w:pPr>
        <w:rPr>
          <w:rFonts w:ascii="David" w:hAnsi="David" w:cs="David"/>
          <w:rtl/>
        </w:rPr>
      </w:pPr>
    </w:p>
    <w:p w:rsidR="00990302" w:rsidRPr="002C6DDF" w:rsidRDefault="00990302" w:rsidP="00990302">
      <w:pPr>
        <w:rPr>
          <w:rFonts w:ascii="David" w:hAnsi="David" w:cs="David"/>
          <w:rtl/>
          <w:lang w:eastAsia="he-IL"/>
        </w:rPr>
      </w:pPr>
      <w:r w:rsidRPr="002C6DDF">
        <w:rPr>
          <w:rFonts w:ascii="David" w:hAnsi="David" w:cs="David"/>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990302" w:rsidRPr="002C6DDF" w:rsidRDefault="00990302" w:rsidP="00990302">
      <w:pPr>
        <w:rPr>
          <w:rFonts w:ascii="David" w:hAnsi="David" w:cs="David"/>
          <w:rtl/>
          <w:lang w:eastAsia="he-IL"/>
        </w:rPr>
      </w:pPr>
    </w:p>
    <w:p w:rsidR="00990302" w:rsidRPr="002C6DDF" w:rsidRDefault="00990302" w:rsidP="00990302">
      <w:pPr>
        <w:rPr>
          <w:rFonts w:ascii="David" w:hAnsi="David" w:cs="David"/>
          <w:rtl/>
        </w:rPr>
      </w:pPr>
    </w:p>
    <w:p w:rsidR="00990302" w:rsidRPr="002C6DDF" w:rsidRDefault="00990302" w:rsidP="00990302">
      <w:pPr>
        <w:rPr>
          <w:rFonts w:ascii="David" w:hAnsi="David" w:cs="David"/>
          <w:rtl/>
        </w:rPr>
      </w:pPr>
    </w:p>
    <w:p w:rsidR="00990302" w:rsidRPr="002C6DDF" w:rsidRDefault="00990302" w:rsidP="00990302">
      <w:pPr>
        <w:rPr>
          <w:rFonts w:ascii="David" w:hAnsi="David" w:cs="David"/>
          <w:rtl/>
        </w:rPr>
      </w:pPr>
      <w:r w:rsidRPr="002C6DDF">
        <w:rPr>
          <w:rFonts w:ascii="David" w:hAnsi="David" w:cs="David"/>
          <w:rtl/>
        </w:rPr>
        <w:t>חתימת מורשה/י החתימה אצל המציע:____________________________</w:t>
      </w:r>
    </w:p>
    <w:p w:rsidR="00990302" w:rsidRPr="002C6DDF" w:rsidRDefault="00990302" w:rsidP="00990302">
      <w:pPr>
        <w:rPr>
          <w:rFonts w:ascii="David" w:hAnsi="David" w:cs="David"/>
          <w:rtl/>
        </w:rPr>
      </w:pPr>
    </w:p>
    <w:p w:rsidR="00990302" w:rsidRPr="002C6DDF" w:rsidRDefault="00990302" w:rsidP="00990302">
      <w:pPr>
        <w:rPr>
          <w:rFonts w:ascii="David" w:hAnsi="David" w:cs="David"/>
          <w:rtl/>
        </w:rPr>
      </w:pPr>
    </w:p>
    <w:p w:rsidR="00990302" w:rsidRPr="002C6DDF" w:rsidRDefault="00990302" w:rsidP="00990302">
      <w:pPr>
        <w:rPr>
          <w:rFonts w:ascii="David" w:hAnsi="David" w:cs="David"/>
          <w:rtl/>
        </w:rPr>
      </w:pPr>
      <w:r w:rsidRPr="002C6DDF">
        <w:rPr>
          <w:rFonts w:ascii="David" w:hAnsi="David" w:cs="David"/>
          <w:rtl/>
        </w:rPr>
        <w:t>אישור עורך הדין</w:t>
      </w:r>
    </w:p>
    <w:p w:rsidR="00990302" w:rsidRPr="002C6DDF" w:rsidRDefault="00990302" w:rsidP="00990302">
      <w:pPr>
        <w:rPr>
          <w:rFonts w:ascii="David" w:hAnsi="David" w:cs="David"/>
          <w:rtl/>
        </w:rPr>
      </w:pPr>
    </w:p>
    <w:p w:rsidR="00990302" w:rsidRPr="002C6DDF" w:rsidRDefault="00990302" w:rsidP="00990302">
      <w:pPr>
        <w:rPr>
          <w:rFonts w:ascii="David" w:hAnsi="David" w:cs="David"/>
          <w:rtl/>
        </w:rPr>
      </w:pPr>
      <w:r w:rsidRPr="002C6DDF">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90302" w:rsidRPr="002C6DDF" w:rsidRDefault="00990302" w:rsidP="00990302">
      <w:pPr>
        <w:rPr>
          <w:rFonts w:ascii="David" w:hAnsi="David" w:cs="David"/>
          <w:rtl/>
        </w:rPr>
      </w:pPr>
      <w:r w:rsidRPr="002C6DDF">
        <w:rPr>
          <w:rFonts w:ascii="David" w:hAnsi="David" w:cs="David"/>
          <w:rtl/>
        </w:rPr>
        <w:t xml:space="preserve">     ____________________</w:t>
      </w:r>
      <w:r w:rsidRPr="002C6DDF">
        <w:rPr>
          <w:rFonts w:ascii="David" w:hAnsi="David" w:cs="David"/>
          <w:rtl/>
        </w:rPr>
        <w:tab/>
        <w:t xml:space="preserve">      ______________</w:t>
      </w:r>
      <w:r w:rsidRPr="002C6DDF">
        <w:rPr>
          <w:rFonts w:ascii="David" w:hAnsi="David" w:cs="David"/>
          <w:rtl/>
        </w:rPr>
        <w:tab/>
        <w:t xml:space="preserve">        ____________________</w:t>
      </w:r>
    </w:p>
    <w:p w:rsidR="00990302" w:rsidRPr="002C6DDF" w:rsidRDefault="00990302" w:rsidP="00990302">
      <w:pPr>
        <w:rPr>
          <w:rFonts w:ascii="David" w:hAnsi="David" w:cs="David"/>
          <w:rtl/>
        </w:rPr>
      </w:pPr>
      <w:r w:rsidRPr="002C6DDF">
        <w:rPr>
          <w:rFonts w:ascii="David" w:hAnsi="David" w:cs="David"/>
          <w:rtl/>
        </w:rPr>
        <w:t>תאריך</w:t>
      </w:r>
      <w:r w:rsidRPr="002C6DDF">
        <w:rPr>
          <w:rFonts w:ascii="David" w:hAnsi="David" w:cs="David"/>
          <w:rtl/>
        </w:rPr>
        <w:tab/>
      </w:r>
      <w:r w:rsidRPr="002C6DDF">
        <w:rPr>
          <w:rFonts w:ascii="David" w:hAnsi="David" w:cs="David"/>
          <w:rtl/>
        </w:rPr>
        <w:tab/>
        <w:t xml:space="preserve">                 חותמת ומספר רישיון    </w:t>
      </w:r>
      <w:r w:rsidRPr="002C6DDF">
        <w:rPr>
          <w:rFonts w:ascii="David" w:hAnsi="David" w:cs="David"/>
          <w:rtl/>
        </w:rPr>
        <w:tab/>
      </w:r>
      <w:r w:rsidRPr="002C6DDF">
        <w:rPr>
          <w:rFonts w:ascii="David" w:hAnsi="David" w:cs="David"/>
          <w:rtl/>
        </w:rPr>
        <w:tab/>
        <w:t>חתימה</w:t>
      </w:r>
    </w:p>
    <w:p w:rsidR="00990302" w:rsidRPr="002C6DDF" w:rsidRDefault="00990302" w:rsidP="00990302">
      <w:pPr>
        <w:rPr>
          <w:rFonts w:ascii="David" w:hAnsi="David" w:cs="David"/>
          <w:rtl/>
        </w:rPr>
      </w:pPr>
    </w:p>
    <w:p w:rsidR="00990302" w:rsidRPr="002C6DDF" w:rsidRDefault="00990302" w:rsidP="00990302">
      <w:pPr>
        <w:rPr>
          <w:rFonts w:ascii="David" w:hAnsi="David" w:cs="David"/>
          <w:rtl/>
        </w:rPr>
      </w:pPr>
    </w:p>
    <w:p w:rsidR="00990302" w:rsidRPr="002C6DDF" w:rsidRDefault="00990302" w:rsidP="00990302">
      <w:pPr>
        <w:rPr>
          <w:rFonts w:ascii="David" w:hAnsi="David" w:cs="David"/>
          <w:rtl/>
        </w:rPr>
      </w:pPr>
    </w:p>
    <w:p w:rsidR="00990302" w:rsidRPr="002C6DDF" w:rsidRDefault="00990302" w:rsidP="00990302">
      <w:pPr>
        <w:rPr>
          <w:rFonts w:ascii="David" w:hAnsi="David" w:cs="David"/>
          <w:rtl/>
        </w:rPr>
      </w:pPr>
    </w:p>
    <w:p w:rsidR="00990302" w:rsidRPr="002C6DDF" w:rsidRDefault="00990302" w:rsidP="00990302">
      <w:pPr>
        <w:spacing w:line="240" w:lineRule="auto"/>
        <w:rPr>
          <w:rFonts w:ascii="David" w:hAnsi="David" w:cs="David"/>
          <w:b/>
          <w:bCs/>
          <w:sz w:val="32"/>
          <w:szCs w:val="32"/>
          <w:rtl/>
          <w:lang w:eastAsia="he-IL"/>
        </w:rPr>
      </w:pPr>
    </w:p>
    <w:p w:rsidR="004E57E3" w:rsidRPr="002C6DDF" w:rsidRDefault="004E57E3" w:rsidP="00990302">
      <w:pPr>
        <w:spacing w:line="240" w:lineRule="auto"/>
        <w:rPr>
          <w:rFonts w:ascii="David" w:hAnsi="David" w:cs="David"/>
          <w:b/>
          <w:bCs/>
          <w:sz w:val="32"/>
          <w:szCs w:val="32"/>
          <w:rtl/>
          <w:lang w:eastAsia="he-IL"/>
        </w:rPr>
      </w:pPr>
    </w:p>
    <w:p w:rsidR="00990302" w:rsidRPr="002C6DDF" w:rsidRDefault="00990302" w:rsidP="004E57E3">
      <w:pPr>
        <w:spacing w:line="240" w:lineRule="auto"/>
        <w:rPr>
          <w:rFonts w:ascii="David" w:hAnsi="David" w:cs="David"/>
          <w:b/>
          <w:bCs/>
          <w:sz w:val="32"/>
          <w:szCs w:val="32"/>
          <w:rtl/>
          <w:lang w:eastAsia="he-IL"/>
        </w:rPr>
      </w:pPr>
      <w:r w:rsidRPr="002C6DDF">
        <w:rPr>
          <w:rFonts w:ascii="David" w:hAnsi="David" w:cs="David"/>
          <w:b/>
          <w:bCs/>
          <w:sz w:val="32"/>
          <w:szCs w:val="32"/>
          <w:rtl/>
          <w:lang w:eastAsia="he-IL"/>
        </w:rPr>
        <w:t xml:space="preserve">נספח מס. </w:t>
      </w:r>
      <w:r w:rsidR="004E57E3" w:rsidRPr="002C6DDF">
        <w:rPr>
          <w:rFonts w:ascii="David" w:hAnsi="David" w:cs="David"/>
          <w:b/>
          <w:bCs/>
          <w:sz w:val="32"/>
          <w:szCs w:val="32"/>
          <w:rtl/>
          <w:lang w:eastAsia="he-IL"/>
        </w:rPr>
        <w:t>7</w:t>
      </w:r>
      <w:r w:rsidRPr="002C6DDF">
        <w:rPr>
          <w:rFonts w:ascii="David" w:hAnsi="David" w:cs="David"/>
          <w:b/>
          <w:bCs/>
          <w:sz w:val="32"/>
          <w:szCs w:val="32"/>
          <w:rtl/>
          <w:lang w:eastAsia="he-IL"/>
        </w:rPr>
        <w:t>:</w:t>
      </w:r>
    </w:p>
    <w:p w:rsidR="00990302" w:rsidRPr="002C6DDF" w:rsidRDefault="00990302" w:rsidP="00990302">
      <w:pPr>
        <w:spacing w:line="240" w:lineRule="auto"/>
        <w:rPr>
          <w:rFonts w:ascii="David" w:hAnsi="David" w:cs="David"/>
          <w:b/>
          <w:bCs/>
          <w:sz w:val="32"/>
          <w:szCs w:val="32"/>
          <w:rtl/>
          <w:lang w:eastAsia="he-IL"/>
        </w:rPr>
      </w:pPr>
      <w:r w:rsidRPr="002C6DDF">
        <w:rPr>
          <w:rFonts w:ascii="David" w:eastAsia="MS Mincho" w:hAnsi="David" w:cs="David"/>
          <w:b/>
          <w:bCs/>
          <w:caps/>
          <w:spacing w:val="15"/>
          <w:sz w:val="28"/>
          <w:szCs w:val="28"/>
          <w:u w:val="single"/>
          <w:rtl/>
          <w:lang w:val="x-none" w:eastAsia="he-IL"/>
        </w:rPr>
        <w:t>תצהיר המציע לעניין פירוק, כינוס נכסים ופשיטת רגל</w:t>
      </w:r>
    </w:p>
    <w:p w:rsidR="00990302" w:rsidRPr="002C6DDF" w:rsidRDefault="00990302" w:rsidP="00990302">
      <w:pPr>
        <w:keepNext/>
        <w:keepLines/>
        <w:widowControl w:val="0"/>
        <w:tabs>
          <w:tab w:val="left" w:pos="486"/>
          <w:tab w:val="left" w:pos="628"/>
        </w:tabs>
        <w:adjustRightInd w:val="0"/>
        <w:spacing w:before="120" w:after="120" w:line="240" w:lineRule="auto"/>
        <w:ind w:right="454"/>
        <w:textAlignment w:val="baseline"/>
        <w:outlineLvl w:val="1"/>
        <w:rPr>
          <w:rFonts w:ascii="David" w:eastAsia="MS Mincho" w:hAnsi="David" w:cs="David"/>
          <w:b/>
          <w:bCs/>
          <w:caps/>
          <w:spacing w:val="15"/>
          <w:sz w:val="28"/>
          <w:szCs w:val="28"/>
          <w:u w:val="single"/>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C6DDF" w:rsidTr="005F03BD">
        <w:tc>
          <w:tcPr>
            <w:tcW w:w="1015" w:type="dxa"/>
            <w:shd w:val="clear" w:color="auto" w:fill="D9D9D9"/>
          </w:tcPr>
          <w:p w:rsidR="00990302" w:rsidRPr="002C6DDF" w:rsidRDefault="00990302" w:rsidP="00990302">
            <w:pPr>
              <w:widowControl w:val="0"/>
              <w:adjustRightInd w:val="0"/>
              <w:spacing w:before="40" w:after="40" w:line="240" w:lineRule="auto"/>
              <w:ind w:right="284"/>
              <w:textAlignment w:val="baseline"/>
              <w:rPr>
                <w:rFonts w:ascii="David" w:eastAsia="Times New Roman" w:hAnsi="David" w:cs="David"/>
                <w:b/>
                <w:bCs/>
                <w:sz w:val="20"/>
                <w:szCs w:val="20"/>
                <w:rtl/>
              </w:rPr>
            </w:pPr>
            <w:r w:rsidRPr="002C6DDF">
              <w:rPr>
                <w:rFonts w:ascii="David" w:eastAsia="Times New Roman" w:hAnsi="David" w:cs="David"/>
                <w:b/>
                <w:bCs/>
                <w:sz w:val="20"/>
                <w:szCs w:val="20"/>
                <w:rtl/>
              </w:rPr>
              <w:t>תאריך</w:t>
            </w:r>
          </w:p>
        </w:tc>
        <w:tc>
          <w:tcPr>
            <w:tcW w:w="1423" w:type="dxa"/>
            <w:shd w:val="clear" w:color="auto" w:fill="auto"/>
          </w:tcPr>
          <w:p w:rsidR="00990302" w:rsidRPr="002C6DDF" w:rsidRDefault="00990302" w:rsidP="00990302">
            <w:pPr>
              <w:widowControl w:val="0"/>
              <w:adjustRightInd w:val="0"/>
              <w:spacing w:before="40" w:after="40" w:line="240" w:lineRule="auto"/>
              <w:ind w:right="284"/>
              <w:textAlignment w:val="baseline"/>
              <w:rPr>
                <w:rFonts w:ascii="David" w:eastAsia="Times New Roman" w:hAnsi="David" w:cs="David"/>
                <w:rtl/>
              </w:rPr>
            </w:pPr>
          </w:p>
        </w:tc>
      </w:tr>
    </w:tbl>
    <w:p w:rsidR="00990302" w:rsidRPr="002C6DDF" w:rsidRDefault="00990302" w:rsidP="00990302">
      <w:pPr>
        <w:rPr>
          <w:rFonts w:ascii="David" w:hAnsi="David" w:cs="David"/>
          <w:b/>
          <w:bCs/>
          <w:rtl/>
        </w:rPr>
      </w:pPr>
      <w:r w:rsidRPr="002C6DDF">
        <w:rPr>
          <w:rFonts w:ascii="David" w:hAnsi="David" w:cs="David"/>
          <w:b/>
          <w:bCs/>
          <w:rtl/>
        </w:rPr>
        <w:t xml:space="preserve">לכבוד: </w:t>
      </w:r>
    </w:p>
    <w:p w:rsidR="00990302" w:rsidRPr="002C6DDF" w:rsidRDefault="00990302" w:rsidP="00990302">
      <w:pPr>
        <w:rPr>
          <w:rFonts w:ascii="David" w:hAnsi="David" w:cs="David"/>
          <w:b/>
          <w:bCs/>
          <w:rtl/>
        </w:rPr>
      </w:pPr>
      <w:r w:rsidRPr="002C6DDF">
        <w:rPr>
          <w:rFonts w:ascii="David" w:hAnsi="David" w:cs="David"/>
          <w:b/>
          <w:bCs/>
          <w:rtl/>
        </w:rPr>
        <w:t>משרד החקלאות ופיתוח הכפר</w:t>
      </w:r>
    </w:p>
    <w:p w:rsidR="00990302" w:rsidRPr="002C6DDF" w:rsidRDefault="00990302" w:rsidP="00990302">
      <w:pPr>
        <w:rPr>
          <w:rFonts w:ascii="David" w:hAnsi="David" w:cs="David"/>
          <w:b/>
          <w:bCs/>
          <w:rtl/>
        </w:rPr>
      </w:pPr>
      <w:r w:rsidRPr="002C6DDF">
        <w:rPr>
          <w:rFonts w:ascii="David" w:hAnsi="David" w:cs="David"/>
          <w:b/>
          <w:bCs/>
          <w:rtl/>
        </w:rPr>
        <w:t>הקרייה החקלאית, בית דגן</w:t>
      </w:r>
    </w:p>
    <w:p w:rsidR="003F190B" w:rsidRPr="002C6DDF" w:rsidRDefault="003F190B" w:rsidP="003F190B">
      <w:pPr>
        <w:keepLines/>
        <w:widowControl w:val="0"/>
        <w:numPr>
          <w:ilvl w:val="12"/>
          <w:numId w:val="0"/>
        </w:numPr>
        <w:autoSpaceDE w:val="0"/>
        <w:autoSpaceDN w:val="0"/>
        <w:adjustRightInd w:val="0"/>
        <w:spacing w:line="240" w:lineRule="auto"/>
        <w:ind w:left="284" w:right="720" w:hanging="284"/>
        <w:jc w:val="center"/>
        <w:rPr>
          <w:rFonts w:ascii="David" w:hAnsi="David" w:cs="David"/>
          <w:b/>
          <w:bCs/>
          <w:u w:val="single"/>
          <w:rtl/>
          <w:lang w:eastAsia="he-IL"/>
        </w:rPr>
      </w:pPr>
      <w:r w:rsidRPr="002C6DDF">
        <w:rPr>
          <w:rFonts w:ascii="David" w:hAnsi="David" w:cs="David"/>
          <w:b/>
          <w:bCs/>
          <w:rtl/>
        </w:rPr>
        <w:t xml:space="preserve">הנדון: </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rtl/>
          <w14:shadow w14:blurRad="50800" w14:dist="38100" w14:dir="2700000" w14:sx="100000" w14:sy="100000" w14:kx="0" w14:ky="0" w14:algn="tl">
            <w14:srgbClr w14:val="000000">
              <w14:alpha w14:val="60000"/>
            </w14:srgbClr>
          </w14:shadow>
        </w:rPr>
        <w:t>17/2020</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Pr="002C6DDF">
        <w:rPr>
          <w:rFonts w:ascii="David" w:eastAsia="Times New Roman" w:hAnsi="David" w:cs="David"/>
          <w:b/>
          <w:bCs/>
          <w:rtl/>
          <w:lang w:val="x-none" w:eastAsia="x-none"/>
        </w:rPr>
        <w:t>להובלה והאכלה של בעלי חיים עבור יחידת הפיצו"ח</w:t>
      </w:r>
      <w:r w:rsidRPr="002C6DDF">
        <w:rPr>
          <w:rFonts w:ascii="David" w:eastAsia="Times New Roman" w:hAnsi="David" w:cs="David"/>
          <w:b/>
          <w:bCs/>
          <w:color w:val="000000"/>
          <w:rtl/>
        </w:rPr>
        <w:t xml:space="preserve"> במשרד</w:t>
      </w:r>
      <w:r w:rsidRPr="002C6DDF">
        <w:rPr>
          <w:rFonts w:ascii="David" w:eastAsia="Times New Roman" w:hAnsi="David" w:cs="David"/>
          <w:b/>
          <w:bCs/>
          <w:color w:val="000000"/>
          <w:u w:val="single"/>
          <w:rtl/>
        </w:rPr>
        <w:t xml:space="preserve"> החקלאות ופיתוח הכפר</w:t>
      </w:r>
      <w:r w:rsidRPr="002C6DDF">
        <w:rPr>
          <w:rFonts w:ascii="David" w:hAnsi="David" w:cs="David"/>
          <w:b/>
          <w:bCs/>
          <w:u w:val="single"/>
          <w:rtl/>
          <w:lang w:eastAsia="he-IL"/>
        </w:rPr>
        <w:t xml:space="preserve"> (להלן-"המכרז")</w:t>
      </w:r>
    </w:p>
    <w:p w:rsidR="00990302" w:rsidRPr="002C6DDF" w:rsidRDefault="00990302" w:rsidP="00990302">
      <w:pPr>
        <w:keepLines/>
        <w:spacing w:line="240" w:lineRule="auto"/>
        <w:ind w:left="6"/>
        <w:jc w:val="center"/>
        <w:rPr>
          <w:rFonts w:ascii="David" w:eastAsia="Times New Roman" w:hAnsi="David" w:cs="David"/>
          <w:b/>
          <w:bCs/>
          <w:u w:val="single"/>
          <w:rtl/>
        </w:rPr>
      </w:pPr>
    </w:p>
    <w:p w:rsidR="00990302" w:rsidRPr="002C6DDF" w:rsidRDefault="00990302" w:rsidP="00990302">
      <w:pPr>
        <w:keepLines/>
        <w:spacing w:line="240" w:lineRule="auto"/>
        <w:ind w:left="-81"/>
        <w:rPr>
          <w:rFonts w:ascii="David" w:eastAsia="Times New Roman" w:hAnsi="David" w:cs="David"/>
          <w:rtl/>
        </w:rPr>
      </w:pPr>
      <w:r w:rsidRPr="002C6DDF">
        <w:rPr>
          <w:rFonts w:ascii="David" w:eastAsia="Times New Roman" w:hAnsi="David" w:cs="David"/>
          <w:rtl/>
        </w:rPr>
        <w:t>אני/ו הח"מ, מורשה/י החתימה והמוסמך/כים לתת הצהרה בשמה של ______________, המציע במכרז (להלן – "המציע").</w:t>
      </w:r>
    </w:p>
    <w:p w:rsidR="00990302" w:rsidRPr="002C6DDF" w:rsidRDefault="00990302" w:rsidP="00990302">
      <w:pPr>
        <w:widowControl w:val="0"/>
        <w:adjustRightInd w:val="0"/>
        <w:spacing w:line="240" w:lineRule="auto"/>
        <w:textAlignment w:val="baseline"/>
        <w:rPr>
          <w:rFonts w:ascii="David" w:eastAsia="Times New Roman" w:hAnsi="David" w:cs="David"/>
          <w:b/>
          <w:bCs/>
          <w:rtl/>
          <w:lang w:eastAsia="he-IL"/>
        </w:rPr>
      </w:pPr>
      <w:r w:rsidRPr="002C6DDF">
        <w:rPr>
          <w:rFonts w:ascii="David" w:eastAsia="Times New Roman" w:hAnsi="David" w:cs="David"/>
          <w:rtl/>
        </w:rPr>
        <w:t>לאחר שהוזהרתי/נו כי עלי/נו לומר את האמת וכי אהיה/נהיה צפוי/ים לעונשים הקבועים בחוק אם לא אעשה/נעשה כן, אני/ו מצהיר/ה/ים בזה כי</w:t>
      </w:r>
      <w:r w:rsidRPr="002C6DDF">
        <w:rPr>
          <w:rFonts w:ascii="David" w:eastAsia="Times New Roman" w:hAnsi="David" w:cs="David"/>
          <w:b/>
          <w:bCs/>
          <w:rtl/>
          <w:lang w:eastAsia="he-IL"/>
        </w:rPr>
        <w:t>:</w:t>
      </w:r>
    </w:p>
    <w:p w:rsidR="00990302" w:rsidRPr="002C6DDF" w:rsidRDefault="00990302" w:rsidP="00990302">
      <w:pPr>
        <w:widowControl w:val="0"/>
        <w:adjustRightInd w:val="0"/>
        <w:spacing w:line="240" w:lineRule="auto"/>
        <w:textAlignment w:val="baseline"/>
        <w:rPr>
          <w:rFonts w:ascii="David" w:eastAsia="Times New Roman" w:hAnsi="David" w:cs="David"/>
          <w:b/>
          <w:bCs/>
          <w:rtl/>
          <w:lang w:eastAsia="he-IL"/>
        </w:rPr>
      </w:pPr>
    </w:p>
    <w:p w:rsidR="00990302" w:rsidRPr="002C6DDF" w:rsidRDefault="00990302" w:rsidP="00990302">
      <w:pPr>
        <w:widowControl w:val="0"/>
        <w:adjustRightInd w:val="0"/>
        <w:spacing w:line="240" w:lineRule="auto"/>
        <w:textAlignment w:val="baseline"/>
        <w:rPr>
          <w:rFonts w:ascii="David" w:eastAsia="Times New Roman" w:hAnsi="David" w:cs="David"/>
          <w:b/>
          <w:bCs/>
          <w:rtl/>
          <w:lang w:eastAsia="he-IL"/>
        </w:rPr>
      </w:pPr>
    </w:p>
    <w:p w:rsidR="00990302" w:rsidRPr="002C6DDF" w:rsidRDefault="00990302" w:rsidP="00990302">
      <w:pPr>
        <w:widowControl w:val="0"/>
        <w:adjustRightInd w:val="0"/>
        <w:textAlignment w:val="baseline"/>
        <w:rPr>
          <w:rFonts w:ascii="David" w:eastAsia="Times New Roman" w:hAnsi="David" w:cs="David"/>
          <w:b/>
          <w:bCs/>
          <w:rtl/>
          <w:lang w:eastAsia="he-IL"/>
        </w:rPr>
      </w:pPr>
      <w:r w:rsidRPr="002C6DDF">
        <w:rPr>
          <w:rFonts w:ascii="David" w:eastAsia="Times New Roman" w:hAnsi="David" w:cs="David"/>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990302" w:rsidRPr="002C6DDF" w:rsidRDefault="00990302" w:rsidP="00990302">
      <w:pPr>
        <w:widowControl w:val="0"/>
        <w:adjustRightInd w:val="0"/>
        <w:spacing w:line="240" w:lineRule="auto"/>
        <w:jc w:val="center"/>
        <w:textAlignment w:val="baseline"/>
        <w:rPr>
          <w:rFonts w:ascii="David" w:eastAsia="Times New Roman" w:hAnsi="David" w:cs="David"/>
          <w:b/>
          <w:bCs/>
          <w:sz w:val="22"/>
          <w:szCs w:val="22"/>
          <w:rtl/>
        </w:rPr>
      </w:pPr>
    </w:p>
    <w:p w:rsidR="00990302" w:rsidRPr="002C6DDF" w:rsidRDefault="00990302" w:rsidP="00990302">
      <w:pPr>
        <w:widowControl w:val="0"/>
        <w:adjustRightInd w:val="0"/>
        <w:spacing w:line="240" w:lineRule="auto"/>
        <w:jc w:val="center"/>
        <w:textAlignment w:val="baseline"/>
        <w:rPr>
          <w:rFonts w:ascii="David" w:eastAsia="Times New Roman" w:hAnsi="David" w:cs="David"/>
          <w:b/>
          <w:bCs/>
          <w:sz w:val="22"/>
          <w:szCs w:val="22"/>
          <w:rtl/>
        </w:rPr>
      </w:pPr>
    </w:p>
    <w:p w:rsidR="00990302" w:rsidRPr="002C6DDF" w:rsidRDefault="00990302" w:rsidP="00990302">
      <w:pPr>
        <w:widowControl w:val="0"/>
        <w:adjustRightInd w:val="0"/>
        <w:spacing w:line="240" w:lineRule="auto"/>
        <w:jc w:val="center"/>
        <w:textAlignment w:val="baseline"/>
        <w:rPr>
          <w:rFonts w:ascii="David" w:eastAsia="Times New Roman" w:hAnsi="David" w:cs="David"/>
          <w:b/>
          <w:bCs/>
          <w:sz w:val="22"/>
          <w:szCs w:val="22"/>
          <w:rtl/>
        </w:rPr>
      </w:pPr>
      <w:r w:rsidRPr="002C6DDF">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2C6DDF" w:rsidTr="005F03BD">
        <w:tc>
          <w:tcPr>
            <w:tcW w:w="2016" w:type="dxa"/>
            <w:tcBorders>
              <w:left w:val="single" w:sz="4" w:space="0" w:color="auto"/>
            </w:tcBorders>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r w:rsidRPr="002C6DDF">
              <w:rPr>
                <w:rFonts w:ascii="David" w:eastAsia="Times New Roman" w:hAnsi="David" w:cs="David"/>
                <w:b/>
                <w:bCs/>
                <w:sz w:val="20"/>
                <w:szCs w:val="20"/>
                <w:rtl/>
                <w:lang w:eastAsia="he-IL"/>
              </w:rPr>
              <w:t>שם מורשה החתימה</w:t>
            </w:r>
          </w:p>
        </w:tc>
        <w:tc>
          <w:tcPr>
            <w:tcW w:w="2201" w:type="dxa"/>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r w:rsidRPr="002C6DDF">
              <w:rPr>
                <w:rFonts w:ascii="David" w:eastAsia="Times New Roman" w:hAnsi="David" w:cs="David"/>
                <w:b/>
                <w:bCs/>
                <w:sz w:val="20"/>
                <w:szCs w:val="20"/>
                <w:rtl/>
                <w:lang w:eastAsia="he-IL"/>
              </w:rPr>
              <w:t>ת.ז.</w:t>
            </w:r>
          </w:p>
        </w:tc>
        <w:tc>
          <w:tcPr>
            <w:tcW w:w="1579" w:type="dxa"/>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r w:rsidRPr="002C6DDF">
              <w:rPr>
                <w:rFonts w:ascii="David" w:eastAsia="Times New Roman" w:hAnsi="David" w:cs="David"/>
                <w:b/>
                <w:bCs/>
                <w:sz w:val="20"/>
                <w:szCs w:val="20"/>
                <w:rtl/>
                <w:lang w:eastAsia="he-IL"/>
              </w:rPr>
              <w:t>חתימה וחותמת תאגיד</w:t>
            </w:r>
          </w:p>
        </w:tc>
        <w:tc>
          <w:tcPr>
            <w:tcW w:w="1944" w:type="dxa"/>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r w:rsidRPr="002C6DDF">
              <w:rPr>
                <w:rFonts w:ascii="David" w:eastAsia="Times New Roman" w:hAnsi="David" w:cs="David"/>
                <w:b/>
                <w:bCs/>
                <w:sz w:val="20"/>
                <w:szCs w:val="20"/>
                <w:rtl/>
                <w:lang w:eastAsia="he-IL"/>
              </w:rPr>
              <w:t>תאריך</w:t>
            </w:r>
          </w:p>
        </w:tc>
      </w:tr>
      <w:tr w:rsidR="00990302" w:rsidRPr="002C6DDF" w:rsidTr="005F03BD">
        <w:tc>
          <w:tcPr>
            <w:tcW w:w="2016" w:type="dxa"/>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p>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p>
        </w:tc>
      </w:tr>
      <w:tr w:rsidR="00990302" w:rsidRPr="002C6DDF" w:rsidTr="005F03BD">
        <w:tc>
          <w:tcPr>
            <w:tcW w:w="2016" w:type="dxa"/>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p>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rtl/>
                <w:lang w:eastAsia="he-IL"/>
              </w:rPr>
            </w:pPr>
          </w:p>
        </w:tc>
      </w:tr>
    </w:tbl>
    <w:p w:rsidR="00990302" w:rsidRPr="002C6DDF" w:rsidRDefault="00990302" w:rsidP="00990302">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990302" w:rsidRPr="002C6DDF" w:rsidRDefault="00990302" w:rsidP="00990302">
      <w:pPr>
        <w:widowControl w:val="0"/>
        <w:adjustRightInd w:val="0"/>
        <w:spacing w:line="240" w:lineRule="auto"/>
        <w:textAlignment w:val="baseline"/>
        <w:rPr>
          <w:rFonts w:ascii="David" w:eastAsia="Times New Roman" w:hAnsi="David" w:cs="David"/>
          <w:b/>
          <w:bCs/>
          <w:sz w:val="22"/>
          <w:szCs w:val="22"/>
          <w:u w:val="single"/>
          <w:rtl/>
        </w:rPr>
      </w:pPr>
    </w:p>
    <w:p w:rsidR="00990302" w:rsidRPr="002C6DDF" w:rsidRDefault="00990302" w:rsidP="00990302">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2C6DDF" w:rsidTr="005F03BD">
        <w:trPr>
          <w:jc w:val="center"/>
        </w:trPr>
        <w:tc>
          <w:tcPr>
            <w:tcW w:w="8280" w:type="dxa"/>
            <w:gridSpan w:val="4"/>
            <w:shd w:val="clear" w:color="auto" w:fill="E6E6E6"/>
          </w:tcPr>
          <w:p w:rsidR="00990302" w:rsidRPr="002C6DDF" w:rsidRDefault="00990302" w:rsidP="00990302">
            <w:pPr>
              <w:widowControl w:val="0"/>
              <w:adjustRightInd w:val="0"/>
              <w:spacing w:line="240" w:lineRule="auto"/>
              <w:jc w:val="center"/>
              <w:textAlignment w:val="baseline"/>
              <w:rPr>
                <w:rFonts w:ascii="David" w:eastAsia="Times New Roman" w:hAnsi="David" w:cs="David"/>
                <w:sz w:val="20"/>
                <w:szCs w:val="20"/>
                <w:rtl/>
              </w:rPr>
            </w:pPr>
            <w:r w:rsidRPr="002C6DDF">
              <w:rPr>
                <w:rFonts w:ascii="David" w:eastAsia="Times New Roman" w:hAnsi="David" w:cs="David"/>
                <w:b/>
                <w:bCs/>
                <w:sz w:val="20"/>
                <w:szCs w:val="20"/>
                <w:rtl/>
              </w:rPr>
              <w:t>אישור עורך הדין</w:t>
            </w:r>
          </w:p>
        </w:tc>
      </w:tr>
      <w:tr w:rsidR="00990302" w:rsidRPr="002C6DDF" w:rsidTr="005F03BD">
        <w:trPr>
          <w:jc w:val="center"/>
        </w:trPr>
        <w:tc>
          <w:tcPr>
            <w:tcW w:w="2013" w:type="dxa"/>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r w:rsidRPr="002C6DDF">
              <w:rPr>
                <w:rFonts w:ascii="David" w:eastAsia="Times New Roman" w:hAnsi="David" w:cs="David"/>
                <w:sz w:val="20"/>
                <w:szCs w:val="20"/>
                <w:rtl/>
              </w:rPr>
              <w:t>אני החתום מטה, עו"ד:</w:t>
            </w:r>
          </w:p>
        </w:tc>
        <w:tc>
          <w:tcPr>
            <w:tcW w:w="2125" w:type="dxa"/>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r w:rsidRPr="002C6DDF">
              <w:rPr>
                <w:rFonts w:ascii="David" w:eastAsia="Times New Roman" w:hAnsi="David" w:cs="David"/>
                <w:sz w:val="20"/>
                <w:szCs w:val="20"/>
                <w:rtl/>
              </w:rPr>
              <w:t>מאשר כי ביום:</w:t>
            </w:r>
          </w:p>
        </w:tc>
        <w:tc>
          <w:tcPr>
            <w:tcW w:w="2125" w:type="dxa"/>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r w:rsidRPr="002C6DDF">
              <w:rPr>
                <w:rFonts w:ascii="David" w:eastAsia="Times New Roman" w:hAnsi="David" w:cs="David"/>
                <w:sz w:val="20"/>
                <w:szCs w:val="20"/>
                <w:rtl/>
              </w:rPr>
              <w:t>הופיע/ה/ו בפני במשרדי אשר ברחוב:</w:t>
            </w:r>
          </w:p>
        </w:tc>
        <w:tc>
          <w:tcPr>
            <w:tcW w:w="2017" w:type="dxa"/>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r w:rsidRPr="002C6DDF">
              <w:rPr>
                <w:rFonts w:ascii="David" w:eastAsia="Times New Roman" w:hAnsi="David" w:cs="David"/>
                <w:sz w:val="20"/>
                <w:szCs w:val="20"/>
                <w:rtl/>
              </w:rPr>
              <w:t>בישוב/עיר:</w:t>
            </w:r>
          </w:p>
        </w:tc>
      </w:tr>
      <w:tr w:rsidR="00990302" w:rsidRPr="002C6DDF" w:rsidTr="005F03BD">
        <w:trPr>
          <w:jc w:val="center"/>
        </w:trPr>
        <w:tc>
          <w:tcPr>
            <w:tcW w:w="2013" w:type="dxa"/>
            <w:tcBorders>
              <w:bottom w:val="single" w:sz="4" w:space="0" w:color="auto"/>
            </w:tcBorders>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u w:val="single"/>
                <w:rtl/>
              </w:rPr>
            </w:pPr>
          </w:p>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u w:val="single"/>
                <w:rtl/>
              </w:rPr>
            </w:pPr>
          </w:p>
        </w:tc>
      </w:tr>
      <w:tr w:rsidR="00990302" w:rsidRPr="002C6DDF" w:rsidTr="005F03BD">
        <w:trPr>
          <w:jc w:val="center"/>
        </w:trPr>
        <w:tc>
          <w:tcPr>
            <w:tcW w:w="2013" w:type="dxa"/>
            <w:tcBorders>
              <w:bottom w:val="single" w:sz="4" w:space="0" w:color="auto"/>
            </w:tcBorders>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r w:rsidRPr="002C6DDF">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r w:rsidRPr="002C6DDF">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r w:rsidRPr="002C6DDF">
              <w:rPr>
                <w:rFonts w:ascii="David" w:eastAsia="Times New Roman" w:hAnsi="David" w:cs="David"/>
                <w:sz w:val="20"/>
                <w:szCs w:val="20"/>
                <w:rtl/>
              </w:rPr>
              <w:t>מר/גב':</w:t>
            </w:r>
          </w:p>
        </w:tc>
        <w:tc>
          <w:tcPr>
            <w:tcW w:w="2017" w:type="dxa"/>
            <w:tcBorders>
              <w:bottom w:val="single" w:sz="4" w:space="0" w:color="auto"/>
            </w:tcBorders>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r w:rsidRPr="002C6DDF">
              <w:rPr>
                <w:rFonts w:ascii="David" w:eastAsia="Times New Roman" w:hAnsi="David" w:cs="David"/>
                <w:sz w:val="20"/>
                <w:szCs w:val="20"/>
                <w:rtl/>
              </w:rPr>
              <w:t>אשר זיהה עצמו ע"י ת.ז. מס.:</w:t>
            </w:r>
          </w:p>
        </w:tc>
      </w:tr>
      <w:tr w:rsidR="00990302" w:rsidRPr="002C6DDF" w:rsidTr="005F03BD">
        <w:trPr>
          <w:jc w:val="center"/>
        </w:trPr>
        <w:tc>
          <w:tcPr>
            <w:tcW w:w="2013" w:type="dxa"/>
            <w:tcBorders>
              <w:bottom w:val="single" w:sz="4" w:space="0" w:color="auto"/>
            </w:tcBorders>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p>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p>
        </w:tc>
      </w:tr>
      <w:tr w:rsidR="00990302" w:rsidRPr="002C6DDF" w:rsidTr="005F03BD">
        <w:trPr>
          <w:jc w:val="center"/>
        </w:trPr>
        <w:tc>
          <w:tcPr>
            <w:tcW w:w="8280" w:type="dxa"/>
            <w:gridSpan w:val="4"/>
            <w:tcBorders>
              <w:bottom w:val="single" w:sz="4" w:space="0" w:color="auto"/>
            </w:tcBorders>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b/>
                <w:bCs/>
                <w:sz w:val="20"/>
                <w:szCs w:val="20"/>
                <w:u w:val="single"/>
                <w:rtl/>
              </w:rPr>
            </w:pPr>
            <w:r w:rsidRPr="002C6DDF">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2C6DDF">
              <w:rPr>
                <w:rFonts w:ascii="David" w:eastAsia="Times New Roman" w:hAnsi="David" w:cs="David"/>
                <w:b/>
                <w:bCs/>
                <w:sz w:val="20"/>
                <w:szCs w:val="20"/>
                <w:u w:val="single"/>
                <w:rtl/>
              </w:rPr>
              <w:t>.</w:t>
            </w:r>
          </w:p>
        </w:tc>
      </w:tr>
      <w:tr w:rsidR="00990302" w:rsidRPr="002C6DDF" w:rsidTr="005F03BD">
        <w:trPr>
          <w:jc w:val="center"/>
        </w:trPr>
        <w:tc>
          <w:tcPr>
            <w:tcW w:w="2013" w:type="dxa"/>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r w:rsidRPr="002C6DDF">
              <w:rPr>
                <w:rFonts w:ascii="David" w:eastAsia="Times New Roman" w:hAnsi="David" w:cs="David"/>
                <w:sz w:val="20"/>
                <w:szCs w:val="20"/>
                <w:rtl/>
              </w:rPr>
              <w:t>שם עו"ד</w:t>
            </w:r>
          </w:p>
        </w:tc>
        <w:tc>
          <w:tcPr>
            <w:tcW w:w="2125" w:type="dxa"/>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r w:rsidRPr="002C6DDF">
              <w:rPr>
                <w:rFonts w:ascii="David" w:eastAsia="Times New Roman" w:hAnsi="David" w:cs="David"/>
                <w:sz w:val="20"/>
                <w:szCs w:val="20"/>
                <w:rtl/>
              </w:rPr>
              <w:t>מס. רישיון</w:t>
            </w:r>
          </w:p>
        </w:tc>
        <w:tc>
          <w:tcPr>
            <w:tcW w:w="2125" w:type="dxa"/>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r w:rsidRPr="002C6DDF">
              <w:rPr>
                <w:rFonts w:ascii="David" w:eastAsia="Times New Roman" w:hAnsi="David" w:cs="David"/>
                <w:sz w:val="20"/>
                <w:szCs w:val="20"/>
                <w:rtl/>
              </w:rPr>
              <w:t>חתימה וחותמת</w:t>
            </w:r>
          </w:p>
        </w:tc>
        <w:tc>
          <w:tcPr>
            <w:tcW w:w="2017" w:type="dxa"/>
            <w:shd w:val="clear" w:color="auto" w:fill="E6E6E6"/>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r w:rsidRPr="002C6DDF">
              <w:rPr>
                <w:rFonts w:ascii="David" w:eastAsia="Times New Roman" w:hAnsi="David" w:cs="David"/>
                <w:sz w:val="20"/>
                <w:szCs w:val="20"/>
                <w:rtl/>
              </w:rPr>
              <w:t>תאריך</w:t>
            </w:r>
          </w:p>
        </w:tc>
      </w:tr>
      <w:tr w:rsidR="00990302" w:rsidRPr="002C6DDF" w:rsidTr="005F03BD">
        <w:trPr>
          <w:jc w:val="center"/>
        </w:trPr>
        <w:tc>
          <w:tcPr>
            <w:tcW w:w="2013" w:type="dxa"/>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p>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rsidR="00990302" w:rsidRPr="002C6DDF" w:rsidRDefault="00990302" w:rsidP="00990302">
            <w:pPr>
              <w:widowControl w:val="0"/>
              <w:adjustRightInd w:val="0"/>
              <w:spacing w:line="240" w:lineRule="auto"/>
              <w:textAlignment w:val="baseline"/>
              <w:rPr>
                <w:rFonts w:ascii="David" w:eastAsia="Times New Roman" w:hAnsi="David" w:cs="David"/>
                <w:sz w:val="20"/>
                <w:szCs w:val="20"/>
                <w:rtl/>
              </w:rPr>
            </w:pPr>
          </w:p>
        </w:tc>
      </w:tr>
    </w:tbl>
    <w:p w:rsidR="00990302" w:rsidRPr="002C6DDF" w:rsidRDefault="00990302" w:rsidP="00990302">
      <w:pPr>
        <w:rPr>
          <w:rFonts w:ascii="David" w:hAnsi="David" w:cs="David"/>
          <w:rtl/>
          <w:lang w:eastAsia="he-IL"/>
        </w:rPr>
      </w:pPr>
    </w:p>
    <w:p w:rsidR="00990302" w:rsidRPr="002C6DDF" w:rsidRDefault="00990302" w:rsidP="00990302">
      <w:pPr>
        <w:rPr>
          <w:rFonts w:ascii="David" w:hAnsi="David" w:cs="David"/>
          <w:rtl/>
          <w:lang w:eastAsia="he-IL"/>
        </w:rPr>
      </w:pPr>
    </w:p>
    <w:p w:rsidR="00990302" w:rsidRPr="002C6DDF" w:rsidRDefault="00990302" w:rsidP="00990302">
      <w:pPr>
        <w:rPr>
          <w:rFonts w:ascii="David" w:hAnsi="David" w:cs="David"/>
          <w:rtl/>
          <w:lang w:eastAsia="he-IL"/>
        </w:rPr>
      </w:pPr>
    </w:p>
    <w:p w:rsidR="004E57E3" w:rsidRPr="002C6DDF" w:rsidRDefault="004E57E3" w:rsidP="00990302">
      <w:pPr>
        <w:rPr>
          <w:rFonts w:ascii="David" w:hAnsi="David" w:cs="David"/>
          <w:rtl/>
          <w:lang w:eastAsia="he-IL"/>
        </w:rPr>
      </w:pPr>
    </w:p>
    <w:p w:rsidR="00990302" w:rsidRPr="002C6DDF" w:rsidRDefault="00990302" w:rsidP="004E57E3">
      <w:pPr>
        <w:spacing w:line="240" w:lineRule="auto"/>
        <w:rPr>
          <w:rFonts w:ascii="David" w:hAnsi="David" w:cs="David"/>
          <w:b/>
          <w:bCs/>
          <w:sz w:val="32"/>
          <w:szCs w:val="32"/>
          <w:rtl/>
          <w:lang w:eastAsia="he-IL"/>
        </w:rPr>
      </w:pPr>
      <w:r w:rsidRPr="002C6DDF">
        <w:rPr>
          <w:rFonts w:ascii="David" w:hAnsi="David" w:cs="David"/>
          <w:b/>
          <w:bCs/>
          <w:sz w:val="32"/>
          <w:szCs w:val="32"/>
          <w:rtl/>
        </w:rPr>
        <w:lastRenderedPageBreak/>
        <w:t xml:space="preserve">נספח מס. </w:t>
      </w:r>
      <w:r w:rsidR="004E57E3" w:rsidRPr="002C6DDF">
        <w:rPr>
          <w:rFonts w:ascii="David" w:hAnsi="David" w:cs="David"/>
          <w:b/>
          <w:bCs/>
          <w:sz w:val="32"/>
          <w:szCs w:val="32"/>
          <w:rtl/>
        </w:rPr>
        <w:t>8</w:t>
      </w:r>
      <w:r w:rsidRPr="002C6DDF">
        <w:rPr>
          <w:rFonts w:ascii="David" w:hAnsi="David" w:cs="David"/>
          <w:b/>
          <w:bCs/>
          <w:sz w:val="32"/>
          <w:szCs w:val="32"/>
          <w:rtl/>
        </w:rPr>
        <w:t xml:space="preserve">: </w:t>
      </w:r>
    </w:p>
    <w:p w:rsidR="00990302" w:rsidRPr="002C6DDF" w:rsidRDefault="00990302" w:rsidP="00990302">
      <w:pPr>
        <w:spacing w:line="240" w:lineRule="auto"/>
        <w:rPr>
          <w:rFonts w:ascii="David" w:hAnsi="David" w:cs="David"/>
          <w:b/>
          <w:bCs/>
          <w:sz w:val="28"/>
          <w:szCs w:val="28"/>
          <w:u w:val="single"/>
          <w:rtl/>
          <w:lang w:eastAsia="he-IL"/>
        </w:rPr>
      </w:pPr>
      <w:r w:rsidRPr="002C6DDF">
        <w:rPr>
          <w:rFonts w:ascii="David" w:hAnsi="David" w:cs="David"/>
          <w:b/>
          <w:bCs/>
          <w:sz w:val="28"/>
          <w:szCs w:val="28"/>
          <w:u w:val="single"/>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C6DDF" w:rsidTr="005F03BD">
        <w:tc>
          <w:tcPr>
            <w:tcW w:w="1015" w:type="dxa"/>
            <w:shd w:val="clear" w:color="auto" w:fill="D9D9D9"/>
          </w:tcPr>
          <w:p w:rsidR="00990302" w:rsidRPr="002C6DDF" w:rsidRDefault="00990302" w:rsidP="00990302">
            <w:pPr>
              <w:widowControl w:val="0"/>
              <w:adjustRightInd w:val="0"/>
              <w:spacing w:before="40" w:after="40" w:line="240" w:lineRule="auto"/>
              <w:ind w:right="284"/>
              <w:textAlignment w:val="baseline"/>
              <w:rPr>
                <w:rFonts w:ascii="David" w:eastAsia="Times New Roman" w:hAnsi="David" w:cs="David"/>
                <w:b/>
                <w:bCs/>
                <w:sz w:val="20"/>
                <w:szCs w:val="20"/>
                <w:rtl/>
              </w:rPr>
            </w:pPr>
            <w:r w:rsidRPr="002C6DDF">
              <w:rPr>
                <w:rFonts w:ascii="David" w:eastAsia="Times New Roman" w:hAnsi="David" w:cs="David"/>
                <w:b/>
                <w:bCs/>
                <w:sz w:val="20"/>
                <w:szCs w:val="20"/>
                <w:rtl/>
              </w:rPr>
              <w:t>תאריך</w:t>
            </w:r>
          </w:p>
        </w:tc>
        <w:tc>
          <w:tcPr>
            <w:tcW w:w="1423" w:type="dxa"/>
            <w:shd w:val="clear" w:color="auto" w:fill="auto"/>
          </w:tcPr>
          <w:p w:rsidR="00990302" w:rsidRPr="002C6DDF" w:rsidRDefault="00990302" w:rsidP="00990302">
            <w:pPr>
              <w:widowControl w:val="0"/>
              <w:adjustRightInd w:val="0"/>
              <w:spacing w:before="40" w:after="40" w:line="240" w:lineRule="auto"/>
              <w:ind w:right="284"/>
              <w:textAlignment w:val="baseline"/>
              <w:rPr>
                <w:rFonts w:ascii="David" w:eastAsia="Times New Roman" w:hAnsi="David" w:cs="David"/>
                <w:rtl/>
              </w:rPr>
            </w:pPr>
          </w:p>
        </w:tc>
      </w:tr>
    </w:tbl>
    <w:p w:rsidR="00990302" w:rsidRPr="002C6DDF" w:rsidRDefault="00990302" w:rsidP="00990302">
      <w:pPr>
        <w:rPr>
          <w:rFonts w:ascii="David" w:hAnsi="David" w:cs="David"/>
          <w:b/>
          <w:bCs/>
          <w:rtl/>
        </w:rPr>
      </w:pPr>
      <w:r w:rsidRPr="002C6DDF">
        <w:rPr>
          <w:rFonts w:ascii="David" w:hAnsi="David" w:cs="David"/>
          <w:b/>
          <w:bCs/>
          <w:rtl/>
        </w:rPr>
        <w:t xml:space="preserve">לכבוד: </w:t>
      </w:r>
    </w:p>
    <w:p w:rsidR="00990302" w:rsidRPr="002C6DDF" w:rsidRDefault="00990302" w:rsidP="00990302">
      <w:pPr>
        <w:rPr>
          <w:rFonts w:ascii="David" w:hAnsi="David" w:cs="David"/>
          <w:b/>
          <w:bCs/>
          <w:rtl/>
        </w:rPr>
      </w:pPr>
      <w:r w:rsidRPr="002C6DDF">
        <w:rPr>
          <w:rFonts w:ascii="David" w:hAnsi="David" w:cs="David"/>
          <w:b/>
          <w:bCs/>
          <w:rtl/>
        </w:rPr>
        <w:t>משרד החקלאות ופיתוח הכפר</w:t>
      </w:r>
    </w:p>
    <w:p w:rsidR="00990302" w:rsidRPr="002C6DDF" w:rsidRDefault="00990302" w:rsidP="00990302">
      <w:pPr>
        <w:rPr>
          <w:rFonts w:ascii="David" w:hAnsi="David" w:cs="David"/>
          <w:b/>
          <w:bCs/>
          <w:rtl/>
        </w:rPr>
      </w:pPr>
      <w:r w:rsidRPr="002C6DDF">
        <w:rPr>
          <w:rFonts w:ascii="David" w:hAnsi="David" w:cs="David"/>
          <w:b/>
          <w:bCs/>
          <w:rtl/>
        </w:rPr>
        <w:t>הקרייה החקלאית, בית דגן</w:t>
      </w:r>
    </w:p>
    <w:p w:rsidR="003F190B" w:rsidRPr="002C6DDF" w:rsidRDefault="003F190B" w:rsidP="003F190B">
      <w:pPr>
        <w:keepLines/>
        <w:widowControl w:val="0"/>
        <w:numPr>
          <w:ilvl w:val="12"/>
          <w:numId w:val="0"/>
        </w:numPr>
        <w:autoSpaceDE w:val="0"/>
        <w:autoSpaceDN w:val="0"/>
        <w:adjustRightInd w:val="0"/>
        <w:spacing w:line="240" w:lineRule="auto"/>
        <w:ind w:left="284" w:right="720" w:hanging="284"/>
        <w:jc w:val="center"/>
        <w:rPr>
          <w:rFonts w:ascii="David" w:hAnsi="David" w:cs="David"/>
          <w:b/>
          <w:bCs/>
          <w:u w:val="single"/>
          <w:rtl/>
          <w:lang w:eastAsia="he-IL"/>
        </w:rPr>
      </w:pPr>
      <w:r w:rsidRPr="002C6DDF">
        <w:rPr>
          <w:rFonts w:ascii="David" w:hAnsi="David" w:cs="David"/>
          <w:b/>
          <w:bCs/>
          <w:rtl/>
        </w:rPr>
        <w:t xml:space="preserve">הנדון: </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rtl/>
          <w14:shadow w14:blurRad="50800" w14:dist="38100" w14:dir="2700000" w14:sx="100000" w14:sy="100000" w14:kx="0" w14:ky="0" w14:algn="tl">
            <w14:srgbClr w14:val="000000">
              <w14:alpha w14:val="60000"/>
            </w14:srgbClr>
          </w14:shadow>
        </w:rPr>
        <w:t>17/2020</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Pr="002C6DDF">
        <w:rPr>
          <w:rFonts w:ascii="David" w:eastAsia="Times New Roman" w:hAnsi="David" w:cs="David"/>
          <w:b/>
          <w:bCs/>
          <w:rtl/>
          <w:lang w:val="x-none" w:eastAsia="x-none"/>
        </w:rPr>
        <w:t>להובלה והאכלה של בעלי חיים עבור יחידת הפיצו"ח</w:t>
      </w:r>
      <w:r w:rsidRPr="002C6DDF">
        <w:rPr>
          <w:rFonts w:ascii="David" w:eastAsia="Times New Roman" w:hAnsi="David" w:cs="David"/>
          <w:b/>
          <w:bCs/>
          <w:color w:val="000000"/>
          <w:rtl/>
        </w:rPr>
        <w:t xml:space="preserve"> במשרד</w:t>
      </w:r>
      <w:r w:rsidRPr="002C6DDF">
        <w:rPr>
          <w:rFonts w:ascii="David" w:eastAsia="Times New Roman" w:hAnsi="David" w:cs="David"/>
          <w:b/>
          <w:bCs/>
          <w:color w:val="000000"/>
          <w:u w:val="single"/>
          <w:rtl/>
        </w:rPr>
        <w:t xml:space="preserve"> החקלאות ופיתוח הכפר</w:t>
      </w:r>
      <w:r w:rsidRPr="002C6DDF">
        <w:rPr>
          <w:rFonts w:ascii="David" w:hAnsi="David" w:cs="David"/>
          <w:b/>
          <w:bCs/>
          <w:u w:val="single"/>
          <w:rtl/>
          <w:lang w:eastAsia="he-IL"/>
        </w:rPr>
        <w:t xml:space="preserve"> (להלן-"המכרז")</w:t>
      </w:r>
    </w:p>
    <w:p w:rsidR="00990302" w:rsidRPr="002C6DDF" w:rsidRDefault="00990302" w:rsidP="00990302">
      <w:pPr>
        <w:jc w:val="right"/>
        <w:rPr>
          <w:rFonts w:ascii="David" w:hAnsi="David" w:cs="David"/>
          <w:sz w:val="22"/>
          <w:szCs w:val="22"/>
          <w:rtl/>
        </w:rPr>
      </w:pPr>
      <w:r w:rsidRPr="002C6DDF">
        <w:rPr>
          <w:rFonts w:ascii="David" w:hAnsi="David" w:cs="David"/>
          <w:sz w:val="22"/>
          <w:szCs w:val="22"/>
          <w:rtl/>
        </w:rPr>
        <w:t>תאריך:_______________</w:t>
      </w:r>
    </w:p>
    <w:p w:rsidR="00990302" w:rsidRPr="002C6DDF" w:rsidRDefault="00990302" w:rsidP="00990302">
      <w:pPr>
        <w:ind w:left="26"/>
        <w:rPr>
          <w:rFonts w:ascii="David" w:hAnsi="David" w:cs="David"/>
          <w:sz w:val="22"/>
          <w:szCs w:val="22"/>
          <w:rtl/>
        </w:rPr>
      </w:pPr>
      <w:r w:rsidRPr="002C6DDF">
        <w:rPr>
          <w:rFonts w:ascii="David" w:hAnsi="David" w:cs="David"/>
          <w:sz w:val="22"/>
          <w:szCs w:val="22"/>
          <w:rtl/>
        </w:rPr>
        <w:t xml:space="preserve">לכבוד </w:t>
      </w:r>
    </w:p>
    <w:p w:rsidR="00990302" w:rsidRPr="002C6DDF" w:rsidRDefault="00990302" w:rsidP="00990302">
      <w:pPr>
        <w:ind w:left="26"/>
        <w:rPr>
          <w:rFonts w:ascii="David" w:hAnsi="David" w:cs="David"/>
          <w:sz w:val="22"/>
          <w:szCs w:val="22"/>
          <w:rtl/>
        </w:rPr>
      </w:pPr>
      <w:r w:rsidRPr="002C6DDF">
        <w:rPr>
          <w:rFonts w:ascii="David" w:hAnsi="David" w:cs="David"/>
          <w:sz w:val="22"/>
          <w:szCs w:val="22"/>
          <w:rtl/>
        </w:rPr>
        <w:t>________________(עורך המכרז)</w:t>
      </w:r>
    </w:p>
    <w:p w:rsidR="00990302" w:rsidRPr="002C6DDF" w:rsidRDefault="00990302" w:rsidP="00990302">
      <w:pPr>
        <w:ind w:left="26"/>
        <w:rPr>
          <w:rFonts w:ascii="David" w:hAnsi="David" w:cs="David"/>
          <w:sz w:val="22"/>
          <w:szCs w:val="22"/>
          <w:rtl/>
        </w:rPr>
      </w:pPr>
      <w:r w:rsidRPr="002C6DDF">
        <w:rPr>
          <w:rFonts w:ascii="David" w:hAnsi="David" w:cs="David"/>
          <w:sz w:val="22"/>
          <w:szCs w:val="22"/>
          <w:rtl/>
        </w:rPr>
        <w:t>א.ג.נ.,</w:t>
      </w:r>
    </w:p>
    <w:p w:rsidR="00990302" w:rsidRPr="002C6DDF" w:rsidRDefault="00990302" w:rsidP="00E71081">
      <w:pPr>
        <w:numPr>
          <w:ilvl w:val="0"/>
          <w:numId w:val="144"/>
        </w:numPr>
        <w:spacing w:line="240" w:lineRule="auto"/>
        <w:rPr>
          <w:rFonts w:ascii="David" w:hAnsi="David" w:cs="David"/>
          <w:sz w:val="22"/>
          <w:szCs w:val="22"/>
          <w:rtl/>
        </w:rPr>
      </w:pPr>
      <w:r w:rsidRPr="002C6DDF">
        <w:rPr>
          <w:rFonts w:ascii="David" w:hAnsi="David" w:cs="David"/>
          <w:sz w:val="22"/>
          <w:szCs w:val="22"/>
          <w:rtl/>
        </w:rPr>
        <w:t>לבקשתכם וכרואי החשבון של ____________ (להלן: "המציע") הנני מדווח כדלקמן:</w:t>
      </w:r>
    </w:p>
    <w:p w:rsidR="00990302" w:rsidRPr="002C6DDF" w:rsidRDefault="00990302" w:rsidP="00990302">
      <w:pPr>
        <w:ind w:left="752"/>
        <w:rPr>
          <w:rFonts w:ascii="David" w:hAnsi="David" w:cs="David"/>
          <w:sz w:val="22"/>
          <w:szCs w:val="22"/>
          <w:rtl/>
        </w:rPr>
      </w:pPr>
      <w:r w:rsidRPr="002C6DDF">
        <w:rPr>
          <w:rFonts w:ascii="David" w:hAnsi="David" w:cs="David"/>
          <w:sz w:val="22"/>
          <w:szCs w:val="22"/>
          <w:rtl/>
        </w:rPr>
        <w:t>הדוחות הכספיים המבוקרים האחרונים של המציע הינם ליום _____, בוקרו על ידי וחוות דעתי נחתמה בתאריך _____.</w:t>
      </w:r>
    </w:p>
    <w:p w:rsidR="00990302" w:rsidRPr="002C6DDF" w:rsidRDefault="00990302" w:rsidP="00990302">
      <w:pPr>
        <w:ind w:left="26"/>
        <w:rPr>
          <w:rFonts w:ascii="David" w:hAnsi="David" w:cs="David"/>
          <w:b/>
          <w:bCs/>
          <w:sz w:val="22"/>
          <w:szCs w:val="22"/>
          <w:rtl/>
        </w:rPr>
      </w:pPr>
      <w:r w:rsidRPr="002C6DDF">
        <w:rPr>
          <w:rFonts w:ascii="David" w:hAnsi="David" w:cs="David"/>
          <w:b/>
          <w:bCs/>
          <w:sz w:val="22"/>
          <w:szCs w:val="22"/>
          <w:rtl/>
        </w:rPr>
        <w:t>לחילופין:</w:t>
      </w:r>
    </w:p>
    <w:p w:rsidR="00990302" w:rsidRPr="002C6DDF" w:rsidRDefault="00990302" w:rsidP="00990302">
      <w:pPr>
        <w:ind w:left="752"/>
        <w:rPr>
          <w:rFonts w:ascii="David" w:hAnsi="David" w:cs="David"/>
          <w:sz w:val="22"/>
          <w:szCs w:val="22"/>
          <w:rtl/>
        </w:rPr>
      </w:pPr>
      <w:r w:rsidRPr="002C6DDF">
        <w:rPr>
          <w:rFonts w:ascii="David" w:hAnsi="David" w:cs="David"/>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990302" w:rsidRPr="002C6DDF" w:rsidRDefault="00990302" w:rsidP="00E71081">
      <w:pPr>
        <w:numPr>
          <w:ilvl w:val="0"/>
          <w:numId w:val="144"/>
        </w:numPr>
        <w:spacing w:line="240" w:lineRule="auto"/>
        <w:rPr>
          <w:rFonts w:ascii="David" w:hAnsi="David" w:cs="David"/>
          <w:sz w:val="22"/>
          <w:szCs w:val="22"/>
        </w:rPr>
      </w:pPr>
      <w:r w:rsidRPr="002C6DDF">
        <w:rPr>
          <w:rFonts w:ascii="David" w:hAnsi="David" w:cs="David"/>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990302" w:rsidRPr="002C6DDF" w:rsidRDefault="00990302" w:rsidP="00E71081">
      <w:pPr>
        <w:numPr>
          <w:ilvl w:val="0"/>
          <w:numId w:val="144"/>
        </w:numPr>
        <w:spacing w:line="240" w:lineRule="auto"/>
        <w:rPr>
          <w:rFonts w:ascii="David" w:hAnsi="David" w:cs="David"/>
          <w:sz w:val="22"/>
          <w:szCs w:val="22"/>
        </w:rPr>
      </w:pPr>
      <w:r w:rsidRPr="002C6DDF">
        <w:rPr>
          <w:rFonts w:ascii="David" w:hAnsi="David" w:cs="David"/>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990302" w:rsidRPr="002C6DDF" w:rsidRDefault="00990302" w:rsidP="00E71081">
      <w:pPr>
        <w:numPr>
          <w:ilvl w:val="0"/>
          <w:numId w:val="144"/>
        </w:numPr>
        <w:spacing w:line="240" w:lineRule="auto"/>
        <w:rPr>
          <w:rFonts w:ascii="David" w:hAnsi="David" w:cs="David"/>
          <w:sz w:val="22"/>
          <w:szCs w:val="22"/>
        </w:rPr>
      </w:pPr>
      <w:r w:rsidRPr="002C6DDF">
        <w:rPr>
          <w:rFonts w:ascii="David" w:hAnsi="David" w:cs="David"/>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990302" w:rsidRPr="002C6DDF" w:rsidRDefault="00990302" w:rsidP="00990302">
      <w:pPr>
        <w:ind w:left="26"/>
        <w:rPr>
          <w:rFonts w:ascii="David" w:hAnsi="David" w:cs="David"/>
          <w:sz w:val="22"/>
          <w:szCs w:val="22"/>
          <w:rtl/>
        </w:rPr>
      </w:pPr>
      <w:r w:rsidRPr="002C6DDF">
        <w:rPr>
          <w:rFonts w:ascii="David" w:hAnsi="David" w:cs="David"/>
          <w:sz w:val="22"/>
          <w:szCs w:val="22"/>
          <w:rtl/>
        </w:rPr>
        <w:t xml:space="preserve">(*) </w:t>
      </w:r>
      <w:r w:rsidRPr="002C6DDF">
        <w:rPr>
          <w:rFonts w:ascii="David" w:hAnsi="David" w:cs="David"/>
          <w:sz w:val="22"/>
          <w:szCs w:val="22"/>
          <w:rtl/>
        </w:rPr>
        <w:tab/>
        <w:t>לעניין מכתבי זה "עסק חי" – כהגדרתו בהתאם לתקן ביקורת מספר 58 של לשכת רו"ח בישראל.</w:t>
      </w:r>
    </w:p>
    <w:p w:rsidR="00990302" w:rsidRPr="002C6DDF" w:rsidRDefault="00990302" w:rsidP="00990302">
      <w:pPr>
        <w:ind w:left="26"/>
        <w:rPr>
          <w:rFonts w:ascii="David" w:hAnsi="David" w:cs="David"/>
          <w:b/>
          <w:bCs/>
          <w:iCs/>
          <w:caps/>
          <w:spacing w:val="15"/>
          <w:sz w:val="22"/>
          <w:szCs w:val="22"/>
          <w:rtl/>
          <w:lang w:val="x-none" w:eastAsia="x-none"/>
        </w:rPr>
      </w:pPr>
      <w:r w:rsidRPr="002C6DDF">
        <w:rPr>
          <w:rFonts w:ascii="David" w:hAnsi="David" w:cs="David"/>
          <w:sz w:val="22"/>
          <w:szCs w:val="22"/>
          <w:rtl/>
        </w:rPr>
        <w:t xml:space="preserve">(**) </w:t>
      </w:r>
      <w:r w:rsidRPr="002C6DDF">
        <w:rPr>
          <w:rFonts w:ascii="David" w:hAnsi="David" w:cs="David"/>
          <w:sz w:val="22"/>
          <w:szCs w:val="22"/>
          <w:rtl/>
        </w:rPr>
        <w:tab/>
        <w:t>אם מאז מועד חתימת דוח המבקרים/דוח הסקירה האחרון חלפו פחות מ-3 חודשים כי אז אין דרישה לסעיפים ג', ד'.</w:t>
      </w:r>
      <w:r w:rsidRPr="002C6DDF">
        <w:rPr>
          <w:rFonts w:ascii="David" w:hAnsi="David" w:cs="David"/>
          <w:iCs/>
          <w:caps/>
          <w:spacing w:val="15"/>
          <w:sz w:val="22"/>
          <w:szCs w:val="22"/>
          <w:rtl/>
          <w:lang w:val="x-none" w:eastAsia="x-none"/>
        </w:rPr>
        <w:tab/>
      </w:r>
      <w:r w:rsidRPr="002C6DDF">
        <w:rPr>
          <w:rFonts w:ascii="David" w:hAnsi="David" w:cs="David"/>
          <w:iCs/>
          <w:caps/>
          <w:spacing w:val="15"/>
          <w:sz w:val="22"/>
          <w:szCs w:val="22"/>
          <w:rtl/>
          <w:lang w:val="x-none" w:eastAsia="x-none"/>
        </w:rPr>
        <w:tab/>
      </w:r>
      <w:r w:rsidRPr="002C6DDF">
        <w:rPr>
          <w:rFonts w:ascii="David" w:hAnsi="David" w:cs="David"/>
          <w:iCs/>
          <w:caps/>
          <w:spacing w:val="15"/>
          <w:sz w:val="22"/>
          <w:szCs w:val="22"/>
          <w:rtl/>
          <w:lang w:val="x-none" w:eastAsia="x-none"/>
        </w:rPr>
        <w:tab/>
      </w:r>
      <w:r w:rsidRPr="002C6DDF">
        <w:rPr>
          <w:rFonts w:ascii="David" w:hAnsi="David" w:cs="David"/>
          <w:iCs/>
          <w:caps/>
          <w:spacing w:val="15"/>
          <w:sz w:val="22"/>
          <w:szCs w:val="22"/>
          <w:rtl/>
          <w:lang w:val="x-none" w:eastAsia="x-none"/>
        </w:rPr>
        <w:tab/>
      </w:r>
      <w:r w:rsidRPr="002C6DDF">
        <w:rPr>
          <w:rFonts w:ascii="David" w:hAnsi="David" w:cs="David"/>
          <w:iCs/>
          <w:caps/>
          <w:spacing w:val="15"/>
          <w:sz w:val="22"/>
          <w:szCs w:val="22"/>
          <w:rtl/>
          <w:lang w:val="x-none" w:eastAsia="x-none"/>
        </w:rPr>
        <w:tab/>
      </w:r>
      <w:r w:rsidRPr="002C6DDF">
        <w:rPr>
          <w:rFonts w:ascii="David" w:hAnsi="David" w:cs="David"/>
          <w:iCs/>
          <w:caps/>
          <w:spacing w:val="15"/>
          <w:sz w:val="22"/>
          <w:szCs w:val="22"/>
          <w:rtl/>
          <w:lang w:val="x-none" w:eastAsia="x-none"/>
        </w:rPr>
        <w:tab/>
      </w:r>
      <w:r w:rsidRPr="002C6DDF">
        <w:rPr>
          <w:rFonts w:ascii="David" w:hAnsi="David" w:cs="David"/>
          <w:iCs/>
          <w:caps/>
          <w:spacing w:val="15"/>
          <w:sz w:val="22"/>
          <w:szCs w:val="22"/>
          <w:rtl/>
          <w:lang w:val="x-none" w:eastAsia="x-none"/>
        </w:rPr>
        <w:tab/>
      </w:r>
      <w:r w:rsidRPr="002C6DDF">
        <w:rPr>
          <w:rFonts w:ascii="David" w:hAnsi="David" w:cs="David"/>
          <w:iCs/>
          <w:caps/>
          <w:spacing w:val="15"/>
          <w:sz w:val="22"/>
          <w:szCs w:val="22"/>
          <w:rtl/>
          <w:lang w:val="x-none" w:eastAsia="x-none"/>
        </w:rPr>
        <w:tab/>
      </w:r>
      <w:r w:rsidRPr="002C6DDF">
        <w:rPr>
          <w:rFonts w:ascii="David" w:hAnsi="David" w:cs="David"/>
          <w:iCs/>
          <w:caps/>
          <w:spacing w:val="15"/>
          <w:sz w:val="22"/>
          <w:szCs w:val="22"/>
          <w:rtl/>
          <w:lang w:val="x-none" w:eastAsia="x-none"/>
        </w:rPr>
        <w:tab/>
      </w:r>
      <w:bookmarkStart w:id="118" w:name="_Toc949615"/>
      <w:bookmarkStart w:id="119" w:name="_Toc949875"/>
      <w:bookmarkStart w:id="120" w:name="_Toc950317"/>
      <w:r w:rsidRPr="002C6DDF">
        <w:rPr>
          <w:rFonts w:ascii="David" w:hAnsi="David" w:cs="David"/>
          <w:iCs/>
          <w:caps/>
          <w:spacing w:val="15"/>
          <w:sz w:val="22"/>
          <w:szCs w:val="22"/>
          <w:rtl/>
          <w:lang w:val="x-none" w:eastAsia="x-none"/>
        </w:rPr>
        <w:t>בכבוד רב</w:t>
      </w:r>
      <w:r w:rsidRPr="002C6DDF">
        <w:rPr>
          <w:rFonts w:ascii="David" w:hAnsi="David" w:cs="David"/>
          <w:b/>
          <w:bCs/>
          <w:iCs/>
          <w:caps/>
          <w:spacing w:val="15"/>
          <w:sz w:val="22"/>
          <w:szCs w:val="22"/>
          <w:rtl/>
          <w:lang w:val="x-none" w:eastAsia="x-none"/>
        </w:rPr>
        <w:t>,</w:t>
      </w:r>
      <w:bookmarkEnd w:id="118"/>
      <w:bookmarkEnd w:id="119"/>
      <w:bookmarkEnd w:id="120"/>
    </w:p>
    <w:p w:rsidR="00990302" w:rsidRPr="002C6DDF" w:rsidRDefault="00990302" w:rsidP="00990302">
      <w:pPr>
        <w:jc w:val="right"/>
        <w:rPr>
          <w:rFonts w:ascii="David" w:hAnsi="David" w:cs="David"/>
          <w:sz w:val="22"/>
          <w:szCs w:val="22"/>
          <w:rtl/>
        </w:rPr>
      </w:pPr>
      <w:r w:rsidRPr="002C6DDF">
        <w:rPr>
          <w:rFonts w:ascii="David" w:hAnsi="David" w:cs="David"/>
          <w:sz w:val="22"/>
          <w:szCs w:val="22"/>
          <w:rtl/>
        </w:rPr>
        <w:t>________________________</w:t>
      </w:r>
    </w:p>
    <w:p w:rsidR="00990302" w:rsidRPr="002C6DDF" w:rsidRDefault="00990302" w:rsidP="00990302">
      <w:pPr>
        <w:tabs>
          <w:tab w:val="right" w:pos="9070"/>
        </w:tabs>
        <w:ind w:left="6692"/>
        <w:rPr>
          <w:rFonts w:ascii="David" w:hAnsi="David" w:cs="David"/>
          <w:sz w:val="22"/>
          <w:szCs w:val="22"/>
          <w:rtl/>
        </w:rPr>
      </w:pPr>
      <w:r w:rsidRPr="002C6DDF">
        <w:rPr>
          <w:rFonts w:ascii="David" w:hAnsi="David" w:cs="David"/>
          <w:sz w:val="22"/>
          <w:szCs w:val="22"/>
          <w:rtl/>
        </w:rPr>
        <w:t>רואי חשבון</w:t>
      </w:r>
    </w:p>
    <w:p w:rsidR="00990302" w:rsidRPr="002C6DDF" w:rsidRDefault="00990302" w:rsidP="00990302">
      <w:pPr>
        <w:rPr>
          <w:rFonts w:ascii="David" w:hAnsi="David" w:cs="David"/>
          <w:sz w:val="22"/>
          <w:szCs w:val="22"/>
          <w:rtl/>
        </w:rPr>
      </w:pPr>
      <w:r w:rsidRPr="002C6DDF">
        <w:rPr>
          <w:rFonts w:ascii="David" w:hAnsi="David" w:cs="David"/>
          <w:sz w:val="22"/>
          <w:szCs w:val="22"/>
          <w:rtl/>
        </w:rPr>
        <w:t xml:space="preserve">הערות: </w:t>
      </w:r>
    </w:p>
    <w:p w:rsidR="00990302" w:rsidRPr="002C6DDF" w:rsidRDefault="00990302" w:rsidP="00E71081">
      <w:pPr>
        <w:numPr>
          <w:ilvl w:val="0"/>
          <w:numId w:val="145"/>
        </w:numPr>
        <w:spacing w:line="240" w:lineRule="auto"/>
        <w:rPr>
          <w:rFonts w:ascii="David" w:hAnsi="David" w:cs="David"/>
          <w:sz w:val="22"/>
          <w:szCs w:val="22"/>
        </w:rPr>
      </w:pPr>
      <w:r w:rsidRPr="002C6DDF">
        <w:rPr>
          <w:rFonts w:ascii="David" w:hAnsi="David" w:cs="David"/>
          <w:sz w:val="22"/>
          <w:szCs w:val="22"/>
          <w:rtl/>
        </w:rPr>
        <w:t>נוסח דיווח זה של רואה החשבון המבקר לעניין העסק החי נקבע על ידי ועדה משותפת למינהל הרכש הממשלתי וללשכת רואי החשבון בישראל – אוגוסט 2009.</w:t>
      </w:r>
    </w:p>
    <w:p w:rsidR="00990302" w:rsidRPr="002C6DDF" w:rsidRDefault="00990302" w:rsidP="00E71081">
      <w:pPr>
        <w:numPr>
          <w:ilvl w:val="0"/>
          <w:numId w:val="145"/>
        </w:numPr>
        <w:tabs>
          <w:tab w:val="left" w:pos="6945"/>
        </w:tabs>
        <w:spacing w:line="240" w:lineRule="auto"/>
        <w:jc w:val="left"/>
        <w:rPr>
          <w:rFonts w:ascii="David" w:eastAsia="Times New Roman" w:hAnsi="David" w:cs="David"/>
          <w:b/>
          <w:bCs/>
          <w:sz w:val="22"/>
          <w:szCs w:val="22"/>
          <w:lang w:val="x-none" w:eastAsia="he-IL"/>
        </w:rPr>
      </w:pPr>
      <w:r w:rsidRPr="002C6DDF">
        <w:rPr>
          <w:rFonts w:ascii="David" w:eastAsia="Times New Roman" w:hAnsi="David" w:cs="David"/>
          <w:b/>
          <w:bCs/>
          <w:sz w:val="22"/>
          <w:szCs w:val="22"/>
          <w:rtl/>
          <w:lang w:val="x-none" w:eastAsia="he-IL"/>
        </w:rPr>
        <w:t>יודפס על נייר לוגו של משרד הרו"ח.</w:t>
      </w:r>
    </w:p>
    <w:p w:rsidR="00990302" w:rsidRPr="002C6DDF" w:rsidRDefault="00990302" w:rsidP="00990302">
      <w:pPr>
        <w:tabs>
          <w:tab w:val="left" w:pos="6945"/>
        </w:tabs>
        <w:spacing w:line="240" w:lineRule="auto"/>
        <w:ind w:left="752"/>
        <w:jc w:val="left"/>
        <w:rPr>
          <w:rFonts w:ascii="David" w:eastAsia="Times New Roman" w:hAnsi="David" w:cs="David"/>
          <w:b/>
          <w:bCs/>
          <w:sz w:val="22"/>
          <w:szCs w:val="22"/>
          <w:rtl/>
          <w:lang w:val="x-none" w:eastAsia="he-IL"/>
        </w:rPr>
      </w:pPr>
    </w:p>
    <w:p w:rsidR="00990302" w:rsidRPr="002C6DDF" w:rsidRDefault="00990302" w:rsidP="00990302">
      <w:pPr>
        <w:tabs>
          <w:tab w:val="left" w:pos="6945"/>
        </w:tabs>
        <w:spacing w:line="240" w:lineRule="auto"/>
        <w:ind w:left="752"/>
        <w:jc w:val="left"/>
        <w:rPr>
          <w:rFonts w:ascii="David" w:eastAsia="Times New Roman" w:hAnsi="David" w:cs="David"/>
          <w:b/>
          <w:bCs/>
          <w:sz w:val="22"/>
          <w:szCs w:val="22"/>
          <w:rtl/>
          <w:lang w:val="x-none" w:eastAsia="he-IL"/>
        </w:rPr>
      </w:pPr>
    </w:p>
    <w:p w:rsidR="00990302" w:rsidRPr="002C6DDF" w:rsidRDefault="00990302" w:rsidP="00990302">
      <w:pPr>
        <w:tabs>
          <w:tab w:val="left" w:pos="6945"/>
        </w:tabs>
        <w:spacing w:line="240" w:lineRule="auto"/>
        <w:ind w:left="752"/>
        <w:jc w:val="left"/>
        <w:rPr>
          <w:rFonts w:ascii="David" w:eastAsia="Times New Roman" w:hAnsi="David" w:cs="David"/>
          <w:b/>
          <w:bCs/>
          <w:sz w:val="22"/>
          <w:szCs w:val="22"/>
          <w:rtl/>
          <w:lang w:val="x-none" w:eastAsia="he-IL"/>
        </w:rPr>
      </w:pPr>
    </w:p>
    <w:p w:rsidR="00990302" w:rsidRPr="002C6DDF" w:rsidRDefault="00990302" w:rsidP="00990302">
      <w:pPr>
        <w:spacing w:line="240" w:lineRule="auto"/>
        <w:rPr>
          <w:rFonts w:ascii="David" w:hAnsi="David" w:cs="David"/>
          <w:b/>
          <w:bCs/>
          <w:sz w:val="32"/>
          <w:szCs w:val="32"/>
          <w:rtl/>
          <w:lang w:eastAsia="he-IL"/>
        </w:rPr>
      </w:pPr>
    </w:p>
    <w:p w:rsidR="00990302" w:rsidRPr="002C6DDF" w:rsidRDefault="00990302" w:rsidP="00990302">
      <w:pPr>
        <w:spacing w:line="240" w:lineRule="auto"/>
        <w:rPr>
          <w:rFonts w:ascii="David" w:hAnsi="David" w:cs="David"/>
          <w:b/>
          <w:bCs/>
          <w:sz w:val="32"/>
          <w:szCs w:val="32"/>
          <w:rtl/>
          <w:lang w:eastAsia="he-IL"/>
        </w:rPr>
      </w:pPr>
    </w:p>
    <w:p w:rsidR="00990302" w:rsidRDefault="00990302" w:rsidP="00990302">
      <w:pPr>
        <w:spacing w:line="240" w:lineRule="auto"/>
        <w:rPr>
          <w:rFonts w:ascii="David" w:hAnsi="David" w:cs="David"/>
          <w:b/>
          <w:bCs/>
          <w:sz w:val="32"/>
          <w:szCs w:val="32"/>
          <w:rtl/>
          <w:lang w:eastAsia="he-IL"/>
        </w:rPr>
      </w:pPr>
    </w:p>
    <w:p w:rsidR="00240E3A" w:rsidRPr="002C6DDF" w:rsidRDefault="00240E3A" w:rsidP="00990302">
      <w:pPr>
        <w:spacing w:line="240" w:lineRule="auto"/>
        <w:rPr>
          <w:rFonts w:ascii="David" w:hAnsi="David" w:cs="David"/>
          <w:b/>
          <w:bCs/>
          <w:sz w:val="32"/>
          <w:szCs w:val="32"/>
          <w:rtl/>
          <w:lang w:eastAsia="he-IL"/>
        </w:rPr>
      </w:pPr>
    </w:p>
    <w:p w:rsidR="00990302" w:rsidRPr="002C6DDF" w:rsidRDefault="00990302" w:rsidP="00990302">
      <w:pPr>
        <w:spacing w:line="240" w:lineRule="auto"/>
        <w:rPr>
          <w:rFonts w:ascii="David" w:hAnsi="David" w:cs="David"/>
          <w:b/>
          <w:bCs/>
          <w:sz w:val="32"/>
          <w:szCs w:val="32"/>
          <w:rtl/>
          <w:lang w:eastAsia="he-IL"/>
        </w:rPr>
      </w:pPr>
    </w:p>
    <w:p w:rsidR="00990302" w:rsidRPr="002C6DDF" w:rsidRDefault="00990302" w:rsidP="004E57E3">
      <w:pPr>
        <w:spacing w:line="240" w:lineRule="auto"/>
        <w:rPr>
          <w:rFonts w:ascii="David" w:hAnsi="David" w:cs="David"/>
          <w:b/>
          <w:bCs/>
          <w:sz w:val="32"/>
          <w:szCs w:val="32"/>
          <w:rtl/>
        </w:rPr>
      </w:pPr>
      <w:r w:rsidRPr="002C6DDF">
        <w:rPr>
          <w:rFonts w:ascii="David" w:hAnsi="David" w:cs="David"/>
          <w:b/>
          <w:bCs/>
          <w:sz w:val="32"/>
          <w:szCs w:val="32"/>
          <w:rtl/>
        </w:rPr>
        <w:lastRenderedPageBreak/>
        <w:t xml:space="preserve">נספח מס. </w:t>
      </w:r>
      <w:r w:rsidR="004E57E3" w:rsidRPr="002C6DDF">
        <w:rPr>
          <w:rFonts w:ascii="David" w:hAnsi="David" w:cs="David"/>
          <w:b/>
          <w:bCs/>
          <w:sz w:val="32"/>
          <w:szCs w:val="32"/>
          <w:rtl/>
        </w:rPr>
        <w:t>9</w:t>
      </w:r>
      <w:r w:rsidRPr="002C6DDF">
        <w:rPr>
          <w:rFonts w:ascii="David" w:hAnsi="David" w:cs="David"/>
          <w:b/>
          <w:bCs/>
          <w:sz w:val="32"/>
          <w:szCs w:val="32"/>
          <w:rtl/>
        </w:rPr>
        <w:t xml:space="preserve">: </w:t>
      </w:r>
    </w:p>
    <w:p w:rsidR="00990302" w:rsidRPr="002C6DDF" w:rsidRDefault="00990302" w:rsidP="00990302">
      <w:pPr>
        <w:spacing w:line="240" w:lineRule="auto"/>
        <w:rPr>
          <w:rFonts w:ascii="David" w:hAnsi="David" w:cs="David"/>
          <w:b/>
          <w:bCs/>
          <w:sz w:val="28"/>
          <w:szCs w:val="28"/>
          <w:u w:val="single"/>
          <w:rtl/>
        </w:rPr>
      </w:pPr>
      <w:r w:rsidRPr="002C6DDF">
        <w:rPr>
          <w:rFonts w:ascii="David" w:hAnsi="David" w:cs="David"/>
          <w:b/>
          <w:bCs/>
          <w:sz w:val="28"/>
          <w:szCs w:val="28"/>
          <w:u w:val="single"/>
          <w:rtl/>
        </w:rPr>
        <w:t>אישור לעניין מחזיקה בשליטה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C6DDF" w:rsidTr="005F03BD">
        <w:tc>
          <w:tcPr>
            <w:tcW w:w="1015" w:type="dxa"/>
            <w:shd w:val="clear" w:color="auto" w:fill="D9D9D9"/>
          </w:tcPr>
          <w:p w:rsidR="00990302" w:rsidRPr="002C6DDF" w:rsidRDefault="00990302" w:rsidP="00990302">
            <w:pPr>
              <w:widowControl w:val="0"/>
              <w:adjustRightInd w:val="0"/>
              <w:spacing w:before="40" w:after="40" w:line="240" w:lineRule="auto"/>
              <w:ind w:right="284"/>
              <w:textAlignment w:val="baseline"/>
              <w:rPr>
                <w:rFonts w:ascii="David" w:eastAsia="Times New Roman" w:hAnsi="David" w:cs="David"/>
                <w:b/>
                <w:bCs/>
                <w:sz w:val="20"/>
                <w:szCs w:val="20"/>
                <w:rtl/>
              </w:rPr>
            </w:pPr>
            <w:r w:rsidRPr="002C6DDF">
              <w:rPr>
                <w:rFonts w:ascii="David" w:eastAsia="Times New Roman" w:hAnsi="David" w:cs="David"/>
                <w:b/>
                <w:bCs/>
                <w:sz w:val="20"/>
                <w:szCs w:val="20"/>
                <w:rtl/>
              </w:rPr>
              <w:t>תאריך</w:t>
            </w:r>
          </w:p>
        </w:tc>
        <w:tc>
          <w:tcPr>
            <w:tcW w:w="1423" w:type="dxa"/>
            <w:shd w:val="clear" w:color="auto" w:fill="auto"/>
          </w:tcPr>
          <w:p w:rsidR="00990302" w:rsidRPr="002C6DDF" w:rsidRDefault="00990302" w:rsidP="00990302">
            <w:pPr>
              <w:widowControl w:val="0"/>
              <w:adjustRightInd w:val="0"/>
              <w:spacing w:before="40" w:after="40" w:line="240" w:lineRule="auto"/>
              <w:ind w:right="284"/>
              <w:textAlignment w:val="baseline"/>
              <w:rPr>
                <w:rFonts w:ascii="David" w:eastAsia="Times New Roman" w:hAnsi="David" w:cs="David"/>
                <w:rtl/>
              </w:rPr>
            </w:pPr>
          </w:p>
        </w:tc>
      </w:tr>
    </w:tbl>
    <w:p w:rsidR="00990302" w:rsidRPr="002C6DDF" w:rsidRDefault="00990302" w:rsidP="00990302">
      <w:pPr>
        <w:rPr>
          <w:rFonts w:ascii="David" w:hAnsi="David" w:cs="David"/>
          <w:b/>
          <w:bCs/>
          <w:rtl/>
        </w:rPr>
      </w:pPr>
      <w:r w:rsidRPr="002C6DDF">
        <w:rPr>
          <w:rFonts w:ascii="David" w:hAnsi="David" w:cs="David"/>
          <w:b/>
          <w:bCs/>
          <w:rtl/>
        </w:rPr>
        <w:t xml:space="preserve">לכבוד: </w:t>
      </w:r>
    </w:p>
    <w:p w:rsidR="00990302" w:rsidRPr="002C6DDF" w:rsidRDefault="00990302" w:rsidP="00990302">
      <w:pPr>
        <w:rPr>
          <w:rFonts w:ascii="David" w:hAnsi="David" w:cs="David"/>
          <w:b/>
          <w:bCs/>
          <w:rtl/>
        </w:rPr>
      </w:pPr>
      <w:r w:rsidRPr="002C6DDF">
        <w:rPr>
          <w:rFonts w:ascii="David" w:hAnsi="David" w:cs="David"/>
          <w:b/>
          <w:bCs/>
          <w:rtl/>
        </w:rPr>
        <w:t>משרד החקלאות ופיתוח הכפר</w:t>
      </w:r>
    </w:p>
    <w:p w:rsidR="00990302" w:rsidRPr="002C6DDF" w:rsidRDefault="00990302" w:rsidP="00990302">
      <w:pPr>
        <w:rPr>
          <w:rFonts w:ascii="David" w:hAnsi="David" w:cs="David"/>
          <w:b/>
          <w:bCs/>
          <w:rtl/>
        </w:rPr>
      </w:pPr>
      <w:r w:rsidRPr="002C6DDF">
        <w:rPr>
          <w:rFonts w:ascii="David" w:hAnsi="David" w:cs="David"/>
          <w:b/>
          <w:bCs/>
          <w:rtl/>
        </w:rPr>
        <w:t>הקרייה החקלאית, בית דגן</w:t>
      </w:r>
    </w:p>
    <w:p w:rsidR="003F190B" w:rsidRPr="002C6DDF" w:rsidRDefault="003F190B" w:rsidP="003F190B">
      <w:pPr>
        <w:keepLines/>
        <w:widowControl w:val="0"/>
        <w:numPr>
          <w:ilvl w:val="12"/>
          <w:numId w:val="0"/>
        </w:numPr>
        <w:autoSpaceDE w:val="0"/>
        <w:autoSpaceDN w:val="0"/>
        <w:adjustRightInd w:val="0"/>
        <w:spacing w:line="240" w:lineRule="auto"/>
        <w:ind w:left="284" w:right="720" w:hanging="284"/>
        <w:jc w:val="center"/>
        <w:rPr>
          <w:rFonts w:ascii="David" w:hAnsi="David" w:cs="David"/>
          <w:b/>
          <w:bCs/>
          <w:u w:val="single"/>
          <w:rtl/>
          <w:lang w:eastAsia="he-IL"/>
        </w:rPr>
      </w:pPr>
      <w:r w:rsidRPr="002C6DDF">
        <w:rPr>
          <w:rFonts w:ascii="David" w:hAnsi="David" w:cs="David"/>
          <w:b/>
          <w:bCs/>
          <w:rtl/>
        </w:rPr>
        <w:t xml:space="preserve">הנדון: </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rtl/>
          <w14:shadow w14:blurRad="50800" w14:dist="38100" w14:dir="2700000" w14:sx="100000" w14:sy="100000" w14:kx="0" w14:ky="0" w14:algn="tl">
            <w14:srgbClr w14:val="000000">
              <w14:alpha w14:val="60000"/>
            </w14:srgbClr>
          </w14:shadow>
        </w:rPr>
        <w:t>17/2020</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Pr="002C6DDF">
        <w:rPr>
          <w:rFonts w:ascii="David" w:eastAsia="Times New Roman" w:hAnsi="David" w:cs="David"/>
          <w:b/>
          <w:bCs/>
          <w:rtl/>
          <w:lang w:val="x-none" w:eastAsia="x-none"/>
        </w:rPr>
        <w:t>להובלה והאכלה של בעלי חיים עבור יחידת הפיצו"ח</w:t>
      </w:r>
      <w:r w:rsidRPr="002C6DDF">
        <w:rPr>
          <w:rFonts w:ascii="David" w:eastAsia="Times New Roman" w:hAnsi="David" w:cs="David"/>
          <w:b/>
          <w:bCs/>
          <w:color w:val="000000"/>
          <w:rtl/>
        </w:rPr>
        <w:t xml:space="preserve"> במשרד</w:t>
      </w:r>
      <w:r w:rsidRPr="002C6DDF">
        <w:rPr>
          <w:rFonts w:ascii="David" w:eastAsia="Times New Roman" w:hAnsi="David" w:cs="David"/>
          <w:b/>
          <w:bCs/>
          <w:color w:val="000000"/>
          <w:u w:val="single"/>
          <w:rtl/>
        </w:rPr>
        <w:t xml:space="preserve"> החקלאות ופיתוח הכפר</w:t>
      </w:r>
      <w:r w:rsidRPr="002C6DDF">
        <w:rPr>
          <w:rFonts w:ascii="David" w:hAnsi="David" w:cs="David"/>
          <w:b/>
          <w:bCs/>
          <w:u w:val="single"/>
          <w:rtl/>
          <w:lang w:eastAsia="he-IL"/>
        </w:rPr>
        <w:t xml:space="preserve"> (להלן-"המכרז")</w:t>
      </w:r>
    </w:p>
    <w:p w:rsidR="00990302" w:rsidRPr="002C6DDF" w:rsidRDefault="00990302" w:rsidP="00990302">
      <w:pPr>
        <w:overflowPunct w:val="0"/>
        <w:autoSpaceDE w:val="0"/>
        <w:autoSpaceDN w:val="0"/>
        <w:adjustRightInd w:val="0"/>
        <w:textAlignment w:val="baseline"/>
        <w:rPr>
          <w:rFonts w:ascii="David" w:eastAsia="Times New Roman" w:hAnsi="David" w:cs="David"/>
          <w:b/>
          <w:bCs/>
          <w:u w:val="single"/>
          <w:rtl/>
          <w:lang w:eastAsia="he-IL"/>
        </w:rPr>
      </w:pPr>
    </w:p>
    <w:p w:rsidR="00990302" w:rsidRPr="002C6DDF" w:rsidRDefault="00990302" w:rsidP="00990302">
      <w:pPr>
        <w:overflowPunct w:val="0"/>
        <w:autoSpaceDE w:val="0"/>
        <w:autoSpaceDN w:val="0"/>
        <w:adjustRightInd w:val="0"/>
        <w:textAlignment w:val="baseline"/>
        <w:rPr>
          <w:rFonts w:ascii="David" w:eastAsia="Times New Roman" w:hAnsi="David" w:cs="David"/>
          <w:b/>
          <w:bCs/>
          <w:u w:val="single"/>
          <w:rtl/>
          <w:lang w:eastAsia="he-IL"/>
        </w:rPr>
      </w:pPr>
      <w:r w:rsidRPr="002C6DDF">
        <w:rPr>
          <w:rFonts w:ascii="David" w:eastAsia="Times New Roman" w:hAnsi="David" w:cs="David"/>
          <w:b/>
          <w:bCs/>
          <w:u w:val="single"/>
          <w:rtl/>
          <w:lang w:eastAsia="he-IL"/>
        </w:rPr>
        <w:t>הצהרה</w:t>
      </w:r>
    </w:p>
    <w:p w:rsidR="00990302" w:rsidRPr="002C6DDF" w:rsidRDefault="00990302" w:rsidP="00990302">
      <w:pPr>
        <w:contextualSpacing/>
        <w:rPr>
          <w:rFonts w:ascii="David" w:eastAsia="Times New Roman" w:hAnsi="David" w:cs="David"/>
          <w:lang w:eastAsia="he-IL"/>
        </w:rPr>
      </w:pPr>
      <w:r w:rsidRPr="002C6DDF">
        <w:rPr>
          <w:rFonts w:ascii="David" w:eastAsia="Times New Roman" w:hAnsi="David" w:cs="David"/>
          <w:rtl/>
          <w:lang w:eastAsia="he-IL"/>
        </w:rPr>
        <w:t>אני רו"ח _______, מ.ר. ________ מאשר בזאת כי המציע ________ הינו עסק בשליטת אישה וכי לא התקיים אף אחד מהתנאים האלה:</w:t>
      </w:r>
    </w:p>
    <w:p w:rsidR="00990302" w:rsidRPr="002C6DDF" w:rsidRDefault="00990302" w:rsidP="00990302">
      <w:pPr>
        <w:numPr>
          <w:ilvl w:val="2"/>
          <w:numId w:val="90"/>
        </w:numPr>
        <w:contextualSpacing/>
        <w:rPr>
          <w:rFonts w:ascii="David" w:eastAsia="Times New Roman" w:hAnsi="David" w:cs="David"/>
          <w:lang w:eastAsia="he-IL"/>
        </w:rPr>
      </w:pPr>
      <w:bookmarkStart w:id="121" w:name="_Ref229902095"/>
      <w:r w:rsidRPr="002C6DDF">
        <w:rPr>
          <w:rFonts w:ascii="David" w:eastAsia="Times New Roman" w:hAnsi="David" w:cs="David"/>
          <w:rtl/>
          <w:lang w:eastAsia="he-IL"/>
        </w:rPr>
        <w:t>אם מכהן בעסק נושא משרה שאינו אישה – הוא אינו קרוב משפחה של המחזיקה בשליטה.</w:t>
      </w:r>
      <w:bookmarkEnd w:id="121"/>
    </w:p>
    <w:p w:rsidR="00990302" w:rsidRPr="002C6DDF" w:rsidRDefault="00990302" w:rsidP="00990302">
      <w:pPr>
        <w:numPr>
          <w:ilvl w:val="2"/>
          <w:numId w:val="90"/>
        </w:numPr>
        <w:contextualSpacing/>
        <w:rPr>
          <w:rFonts w:ascii="David" w:eastAsia="Times New Roman" w:hAnsi="David" w:cs="David"/>
          <w:lang w:eastAsia="he-IL"/>
        </w:rPr>
      </w:pPr>
      <w:bookmarkStart w:id="122" w:name="_Ref229902127"/>
      <w:r w:rsidRPr="002C6DDF">
        <w:rPr>
          <w:rFonts w:ascii="David" w:eastAsia="Times New Roman" w:hAnsi="David" w:cs="David"/>
          <w:rtl/>
          <w:lang w:eastAsia="he-IL"/>
        </w:rPr>
        <w:t>אם שליש מהדירקטורים אינם נשים – אין הם קרובי משפחה של המחזיקה בשליטה.</w:t>
      </w:r>
      <w:bookmarkEnd w:id="122"/>
    </w:p>
    <w:p w:rsidR="00990302" w:rsidRPr="002C6DDF" w:rsidRDefault="00990302" w:rsidP="00990302">
      <w:pPr>
        <w:contextualSpacing/>
        <w:rPr>
          <w:rFonts w:ascii="David" w:eastAsia="Times New Roman" w:hAnsi="David" w:cs="David"/>
          <w:b/>
          <w:bCs/>
          <w:u w:val="single"/>
          <w:lang w:eastAsia="he-IL"/>
        </w:rPr>
      </w:pPr>
      <w:r w:rsidRPr="002C6DDF">
        <w:rPr>
          <w:rFonts w:ascii="David" w:eastAsia="Times New Roman" w:hAnsi="David" w:cs="David"/>
          <w:b/>
          <w:bCs/>
          <w:u w:val="single"/>
          <w:rtl/>
          <w:lang w:eastAsia="he-IL"/>
        </w:rPr>
        <w:t>הגדרות לעניין נספח זה:</w:t>
      </w:r>
    </w:p>
    <w:p w:rsidR="00990302" w:rsidRPr="002C6DDF" w:rsidRDefault="00990302" w:rsidP="00990302">
      <w:pPr>
        <w:ind w:left="792"/>
        <w:contextualSpacing/>
        <w:rPr>
          <w:rFonts w:ascii="David" w:eastAsia="Times New Roman" w:hAnsi="David" w:cs="David"/>
          <w:rtl/>
          <w:lang w:eastAsia="he-IL"/>
        </w:rPr>
      </w:pPr>
      <w:r w:rsidRPr="002C6DDF">
        <w:rPr>
          <w:rFonts w:ascii="David" w:eastAsia="Times New Roman" w:hAnsi="David" w:cs="David"/>
          <w:rtl/>
          <w:lang w:eastAsia="he-IL"/>
        </w:rPr>
        <w:t>"אמצעי שליטה" –  כהגדרתו ב</w:t>
      </w:r>
      <w:hyperlink r:id="rId19" w:history="1">
        <w:r w:rsidRPr="002C6DDF">
          <w:rPr>
            <w:rFonts w:ascii="David" w:eastAsia="Times New Roman" w:hAnsi="David" w:cs="David"/>
            <w:color w:val="0000FF"/>
            <w:u w:val="single"/>
            <w:rtl/>
            <w:lang w:eastAsia="he-IL"/>
          </w:rPr>
          <w:t>חוק הבנקאות (רישוי), תשמ"א-1981</w:t>
        </w:r>
      </w:hyperlink>
      <w:r w:rsidRPr="002C6DDF">
        <w:rPr>
          <w:rFonts w:ascii="David" w:eastAsia="Times New Roman" w:hAnsi="David" w:cs="David"/>
          <w:rtl/>
          <w:lang w:eastAsia="he-IL"/>
        </w:rPr>
        <w:t>.</w:t>
      </w:r>
    </w:p>
    <w:p w:rsidR="00990302" w:rsidRPr="002C6DDF" w:rsidRDefault="00990302" w:rsidP="00990302">
      <w:pPr>
        <w:ind w:left="792"/>
        <w:contextualSpacing/>
        <w:rPr>
          <w:rFonts w:ascii="David" w:eastAsia="Times New Roman" w:hAnsi="David" w:cs="David"/>
          <w:rtl/>
          <w:lang w:eastAsia="he-IL"/>
        </w:rPr>
      </w:pPr>
      <w:r w:rsidRPr="002C6DDF">
        <w:rPr>
          <w:rFonts w:ascii="David" w:eastAsia="Times New Roman" w:hAnsi="David" w:cs="David"/>
          <w:rtl/>
          <w:lang w:eastAsia="he-IL"/>
        </w:rPr>
        <w:t>"מחזיקה בשליטה" – נושאת משרה בעסק אשר מחזיקה, בעצמה או יחד עם נשים אחרות, במישרין או בעקיפין, בלמעלה מ-50% מכל סוג של אמצעי השליטה בעסק.</w:t>
      </w:r>
    </w:p>
    <w:p w:rsidR="00990302" w:rsidRPr="002C6DDF" w:rsidRDefault="00990302" w:rsidP="00990302">
      <w:pPr>
        <w:ind w:left="792"/>
        <w:contextualSpacing/>
        <w:rPr>
          <w:rFonts w:ascii="David" w:eastAsia="Times New Roman" w:hAnsi="David" w:cs="David"/>
          <w:rtl/>
          <w:lang w:eastAsia="he-IL"/>
        </w:rPr>
      </w:pPr>
      <w:r w:rsidRPr="002C6DDF">
        <w:rPr>
          <w:rFonts w:ascii="David" w:eastAsia="Times New Roman" w:hAnsi="David" w:cs="David"/>
          <w:rtl/>
          <w:lang w:eastAsia="he-IL"/>
        </w:rPr>
        <w:t>"נושא משרה" – מנהל כללי, משנה למנהל כללי, סגן למנהל הכללי, מנהל עסקים ראשי וכל ממלא תפקיד כגון זה בעסק, אף אם תוארו שונה.</w:t>
      </w:r>
    </w:p>
    <w:p w:rsidR="00990302" w:rsidRPr="002C6DDF" w:rsidRDefault="00990302" w:rsidP="00990302">
      <w:pPr>
        <w:ind w:left="792"/>
        <w:contextualSpacing/>
        <w:rPr>
          <w:rFonts w:ascii="David" w:eastAsia="Times New Roman" w:hAnsi="David" w:cs="David"/>
          <w:lang w:eastAsia="he-IL"/>
        </w:rPr>
      </w:pPr>
      <w:r w:rsidRPr="002C6DDF">
        <w:rPr>
          <w:rFonts w:ascii="David" w:eastAsia="Times New Roman" w:hAnsi="David" w:cs="David"/>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2C6DDF">
        <w:rPr>
          <w:rFonts w:ascii="David" w:eastAsia="Times New Roman" w:hAnsi="David" w:cs="David"/>
          <w:rtl/>
          <w:lang w:eastAsia="he-IL"/>
        </w:rPr>
        <w:fldChar w:fldCharType="begin"/>
      </w:r>
      <w:r w:rsidRPr="002C6DDF">
        <w:rPr>
          <w:rFonts w:ascii="David" w:eastAsia="Times New Roman" w:hAnsi="David" w:cs="David"/>
          <w:rtl/>
          <w:lang w:eastAsia="he-IL"/>
        </w:rPr>
        <w:instrText xml:space="preserve"> </w:instrText>
      </w:r>
      <w:r w:rsidRPr="002C6DDF">
        <w:rPr>
          <w:rFonts w:ascii="David" w:eastAsia="Times New Roman" w:hAnsi="David" w:cs="David"/>
          <w:lang w:eastAsia="he-IL"/>
        </w:rPr>
        <w:instrText>REF</w:instrText>
      </w:r>
      <w:r w:rsidRPr="002C6DDF">
        <w:rPr>
          <w:rFonts w:ascii="David" w:eastAsia="Times New Roman" w:hAnsi="David" w:cs="David"/>
          <w:rtl/>
          <w:lang w:eastAsia="he-IL"/>
        </w:rPr>
        <w:instrText xml:space="preserve"> _</w:instrText>
      </w:r>
      <w:r w:rsidRPr="002C6DDF">
        <w:rPr>
          <w:rFonts w:ascii="David" w:eastAsia="Times New Roman" w:hAnsi="David" w:cs="David"/>
          <w:lang w:eastAsia="he-IL"/>
        </w:rPr>
        <w:instrText>Ref229902095 \r \h</w:instrText>
      </w:r>
      <w:r w:rsidRPr="002C6DDF">
        <w:rPr>
          <w:rFonts w:ascii="David" w:eastAsia="Times New Roman" w:hAnsi="David" w:cs="David"/>
          <w:rtl/>
          <w:lang w:eastAsia="he-IL"/>
        </w:rPr>
        <w:instrText xml:space="preserve">  \* </w:instrText>
      </w:r>
      <w:r w:rsidRPr="002C6DDF">
        <w:rPr>
          <w:rFonts w:ascii="David" w:eastAsia="Times New Roman" w:hAnsi="David" w:cs="David"/>
          <w:lang w:eastAsia="he-IL"/>
        </w:rPr>
        <w:instrText>MERGEFORMAT</w:instrText>
      </w:r>
      <w:r w:rsidRPr="002C6DDF">
        <w:rPr>
          <w:rFonts w:ascii="David" w:eastAsia="Times New Roman" w:hAnsi="David" w:cs="David"/>
          <w:rtl/>
          <w:lang w:eastAsia="he-IL"/>
        </w:rPr>
        <w:instrText xml:space="preserve"> </w:instrText>
      </w:r>
      <w:r w:rsidRPr="002C6DDF">
        <w:rPr>
          <w:rFonts w:ascii="David" w:eastAsia="Times New Roman" w:hAnsi="David" w:cs="David"/>
          <w:rtl/>
          <w:lang w:eastAsia="he-IL"/>
        </w:rPr>
      </w:r>
      <w:r w:rsidRPr="002C6DDF">
        <w:rPr>
          <w:rFonts w:ascii="David" w:eastAsia="Times New Roman" w:hAnsi="David" w:cs="David"/>
          <w:rtl/>
          <w:lang w:eastAsia="he-IL"/>
        </w:rPr>
        <w:fldChar w:fldCharType="separate"/>
      </w:r>
      <w:r w:rsidR="00F213CD" w:rsidRPr="002C6DDF">
        <w:rPr>
          <w:rFonts w:ascii="David" w:eastAsia="Times New Roman" w:hAnsi="David" w:cs="David"/>
          <w:cs/>
          <w:lang w:eastAsia="he-IL"/>
        </w:rPr>
        <w:t>‎</w:t>
      </w:r>
      <w:r w:rsidR="00F213CD" w:rsidRPr="002C6DDF">
        <w:rPr>
          <w:rFonts w:ascii="David" w:eastAsia="Times New Roman" w:hAnsi="David" w:cs="David"/>
          <w:lang w:eastAsia="he-IL"/>
        </w:rPr>
        <w:t>1</w:t>
      </w:r>
      <w:r w:rsidRPr="002C6DDF">
        <w:rPr>
          <w:rFonts w:ascii="David" w:eastAsia="Times New Roman" w:hAnsi="David" w:cs="David"/>
          <w:rtl/>
          <w:lang w:eastAsia="he-IL"/>
        </w:rPr>
        <w:fldChar w:fldCharType="end"/>
      </w:r>
      <w:r w:rsidRPr="002C6DDF">
        <w:rPr>
          <w:rFonts w:ascii="David" w:eastAsia="Times New Roman" w:hAnsi="David" w:cs="David"/>
          <w:rtl/>
          <w:lang w:eastAsia="he-IL"/>
        </w:rPr>
        <w:t xml:space="preserve"> ו-</w:t>
      </w:r>
      <w:r w:rsidRPr="002C6DDF">
        <w:rPr>
          <w:rFonts w:ascii="David" w:eastAsia="Times New Roman" w:hAnsi="David" w:cs="David"/>
          <w:rtl/>
          <w:lang w:eastAsia="he-IL"/>
        </w:rPr>
        <w:fldChar w:fldCharType="begin"/>
      </w:r>
      <w:r w:rsidRPr="002C6DDF">
        <w:rPr>
          <w:rFonts w:ascii="David" w:eastAsia="Times New Roman" w:hAnsi="David" w:cs="David"/>
          <w:rtl/>
          <w:lang w:eastAsia="he-IL"/>
        </w:rPr>
        <w:instrText xml:space="preserve"> </w:instrText>
      </w:r>
      <w:r w:rsidRPr="002C6DDF">
        <w:rPr>
          <w:rFonts w:ascii="David" w:eastAsia="Times New Roman" w:hAnsi="David" w:cs="David"/>
          <w:lang w:eastAsia="he-IL"/>
        </w:rPr>
        <w:instrText>REF</w:instrText>
      </w:r>
      <w:r w:rsidRPr="002C6DDF">
        <w:rPr>
          <w:rFonts w:ascii="David" w:eastAsia="Times New Roman" w:hAnsi="David" w:cs="David"/>
          <w:rtl/>
          <w:lang w:eastAsia="he-IL"/>
        </w:rPr>
        <w:instrText xml:space="preserve"> _</w:instrText>
      </w:r>
      <w:r w:rsidRPr="002C6DDF">
        <w:rPr>
          <w:rFonts w:ascii="David" w:eastAsia="Times New Roman" w:hAnsi="David" w:cs="David"/>
          <w:lang w:eastAsia="he-IL"/>
        </w:rPr>
        <w:instrText>Ref229902127 \r \h</w:instrText>
      </w:r>
      <w:r w:rsidRPr="002C6DDF">
        <w:rPr>
          <w:rFonts w:ascii="David" w:eastAsia="Times New Roman" w:hAnsi="David" w:cs="David"/>
          <w:rtl/>
          <w:lang w:eastAsia="he-IL"/>
        </w:rPr>
        <w:instrText xml:space="preserve">  \* </w:instrText>
      </w:r>
      <w:r w:rsidRPr="002C6DDF">
        <w:rPr>
          <w:rFonts w:ascii="David" w:eastAsia="Times New Roman" w:hAnsi="David" w:cs="David"/>
          <w:lang w:eastAsia="he-IL"/>
        </w:rPr>
        <w:instrText>MERGEFORMAT</w:instrText>
      </w:r>
      <w:r w:rsidRPr="002C6DDF">
        <w:rPr>
          <w:rFonts w:ascii="David" w:eastAsia="Times New Roman" w:hAnsi="David" w:cs="David"/>
          <w:rtl/>
          <w:lang w:eastAsia="he-IL"/>
        </w:rPr>
        <w:instrText xml:space="preserve"> </w:instrText>
      </w:r>
      <w:r w:rsidRPr="002C6DDF">
        <w:rPr>
          <w:rFonts w:ascii="David" w:eastAsia="Times New Roman" w:hAnsi="David" w:cs="David"/>
          <w:rtl/>
          <w:lang w:eastAsia="he-IL"/>
        </w:rPr>
      </w:r>
      <w:r w:rsidRPr="002C6DDF">
        <w:rPr>
          <w:rFonts w:ascii="David" w:eastAsia="Times New Roman" w:hAnsi="David" w:cs="David"/>
          <w:rtl/>
          <w:lang w:eastAsia="he-IL"/>
        </w:rPr>
        <w:fldChar w:fldCharType="separate"/>
      </w:r>
      <w:r w:rsidR="00F213CD" w:rsidRPr="002C6DDF">
        <w:rPr>
          <w:rFonts w:ascii="David" w:eastAsia="Times New Roman" w:hAnsi="David" w:cs="David"/>
          <w:cs/>
          <w:lang w:eastAsia="he-IL"/>
        </w:rPr>
        <w:t>‎</w:t>
      </w:r>
      <w:r w:rsidR="00F213CD" w:rsidRPr="002C6DDF">
        <w:rPr>
          <w:rFonts w:ascii="David" w:eastAsia="Times New Roman" w:hAnsi="David" w:cs="David"/>
          <w:lang w:eastAsia="he-IL"/>
        </w:rPr>
        <w:t>2</w:t>
      </w:r>
      <w:r w:rsidRPr="002C6DDF">
        <w:rPr>
          <w:rFonts w:ascii="David" w:eastAsia="Times New Roman" w:hAnsi="David" w:cs="David"/>
          <w:rtl/>
          <w:lang w:eastAsia="he-IL"/>
        </w:rPr>
        <w:fldChar w:fldCharType="end"/>
      </w:r>
      <w:r w:rsidRPr="002C6DDF">
        <w:rPr>
          <w:rFonts w:ascii="David" w:eastAsia="Times New Roman" w:hAnsi="David" w:cs="David"/>
          <w:rtl/>
          <w:lang w:eastAsia="he-IL"/>
        </w:rPr>
        <w:t xml:space="preserve"> של ההגדרה "אישור" שלעיל.</w:t>
      </w:r>
    </w:p>
    <w:p w:rsidR="00990302" w:rsidRPr="002C6DDF" w:rsidRDefault="00990302" w:rsidP="00990302">
      <w:pPr>
        <w:overflowPunct w:val="0"/>
        <w:autoSpaceDE w:val="0"/>
        <w:autoSpaceDN w:val="0"/>
        <w:adjustRightInd w:val="0"/>
        <w:ind w:right="567"/>
        <w:jc w:val="center"/>
        <w:textAlignment w:val="baseline"/>
        <w:rPr>
          <w:rFonts w:ascii="David" w:eastAsia="Times New Roman" w:hAnsi="David" w:cs="David"/>
          <w:rtl/>
          <w:lang w:eastAsia="he-IL"/>
        </w:rPr>
      </w:pPr>
      <w:r w:rsidRPr="002C6DDF">
        <w:rPr>
          <w:rFonts w:ascii="David" w:eastAsia="Times New Roman" w:hAnsi="David" w:cs="David"/>
          <w:rtl/>
          <w:lang w:eastAsia="he-IL"/>
        </w:rPr>
        <w:t>________         ______________________</w:t>
      </w:r>
      <w:r w:rsidRPr="002C6DDF">
        <w:rPr>
          <w:rFonts w:ascii="David" w:eastAsia="Times New Roman" w:hAnsi="David" w:cs="David"/>
          <w:rtl/>
          <w:lang w:eastAsia="he-IL"/>
        </w:rPr>
        <w:tab/>
        <w:t xml:space="preserve">                 ___________</w:t>
      </w:r>
    </w:p>
    <w:p w:rsidR="00990302" w:rsidRPr="002C6DDF" w:rsidRDefault="00990302" w:rsidP="00990302">
      <w:pPr>
        <w:overflowPunct w:val="0"/>
        <w:autoSpaceDE w:val="0"/>
        <w:autoSpaceDN w:val="0"/>
        <w:adjustRightInd w:val="0"/>
        <w:ind w:right="567"/>
        <w:textAlignment w:val="baseline"/>
        <w:rPr>
          <w:rFonts w:ascii="David" w:eastAsia="Times New Roman" w:hAnsi="David" w:cs="David"/>
          <w:rtl/>
          <w:lang w:eastAsia="he-IL"/>
        </w:rPr>
      </w:pPr>
      <w:r w:rsidRPr="002C6DDF">
        <w:rPr>
          <w:rFonts w:ascii="David" w:eastAsia="Times New Roman" w:hAnsi="David" w:cs="David"/>
          <w:rtl/>
          <w:lang w:eastAsia="he-IL"/>
        </w:rPr>
        <w:t xml:space="preserve">            תאריך </w:t>
      </w:r>
      <w:r w:rsidRPr="002C6DDF">
        <w:rPr>
          <w:rFonts w:ascii="David" w:eastAsia="Times New Roman" w:hAnsi="David" w:cs="David"/>
          <w:rtl/>
          <w:lang w:eastAsia="he-IL"/>
        </w:rPr>
        <w:tab/>
        <w:t xml:space="preserve">            חותמת ומספר רישיון רואה החשבון</w:t>
      </w:r>
      <w:r w:rsidRPr="002C6DDF">
        <w:rPr>
          <w:rFonts w:ascii="David" w:eastAsia="Times New Roman" w:hAnsi="David" w:cs="David"/>
          <w:rtl/>
          <w:lang w:eastAsia="he-IL"/>
        </w:rPr>
        <w:tab/>
        <w:t xml:space="preserve">        חתימת רו"ח</w:t>
      </w:r>
    </w:p>
    <w:p w:rsidR="00990302" w:rsidRPr="002C6DDF" w:rsidRDefault="00990302" w:rsidP="00990302">
      <w:pPr>
        <w:widowControl w:val="0"/>
        <w:overflowPunct w:val="0"/>
        <w:autoSpaceDE w:val="0"/>
        <w:autoSpaceDN w:val="0"/>
        <w:adjustRightInd w:val="0"/>
        <w:ind w:firstLine="15"/>
        <w:textAlignment w:val="baseline"/>
        <w:rPr>
          <w:rFonts w:ascii="David" w:eastAsia="Times New Roman" w:hAnsi="David" w:cs="David"/>
          <w:b/>
          <w:bCs/>
          <w:u w:val="single"/>
          <w:rtl/>
          <w:lang w:eastAsia="he-IL"/>
        </w:rPr>
      </w:pPr>
      <w:r w:rsidRPr="002C6DDF">
        <w:rPr>
          <w:rFonts w:ascii="David" w:eastAsia="Times New Roman" w:hAnsi="David" w:cs="David"/>
          <w:b/>
          <w:bCs/>
          <w:u w:val="single"/>
          <w:rtl/>
          <w:lang w:eastAsia="he-IL"/>
        </w:rPr>
        <w:t>אישור</w:t>
      </w:r>
    </w:p>
    <w:p w:rsidR="00990302" w:rsidRPr="002C6DDF" w:rsidRDefault="00990302" w:rsidP="00990302">
      <w:pPr>
        <w:overflowPunct w:val="0"/>
        <w:autoSpaceDE w:val="0"/>
        <w:autoSpaceDN w:val="0"/>
        <w:adjustRightInd w:val="0"/>
        <w:textAlignment w:val="baseline"/>
        <w:rPr>
          <w:rFonts w:ascii="David" w:eastAsia="Times New Roman" w:hAnsi="David" w:cs="David"/>
          <w:rtl/>
          <w:lang w:eastAsia="he-IL"/>
        </w:rPr>
      </w:pPr>
      <w:r w:rsidRPr="002C6DDF">
        <w:rPr>
          <w:rFonts w:ascii="David" w:eastAsia="Times New Roman" w:hAnsi="David" w:cs="David"/>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rsidR="00990302" w:rsidRPr="002C6DDF" w:rsidRDefault="00990302" w:rsidP="00990302">
      <w:pPr>
        <w:overflowPunct w:val="0"/>
        <w:autoSpaceDE w:val="0"/>
        <w:autoSpaceDN w:val="0"/>
        <w:adjustRightInd w:val="0"/>
        <w:ind w:right="567"/>
        <w:jc w:val="center"/>
        <w:textAlignment w:val="baseline"/>
        <w:rPr>
          <w:rFonts w:ascii="David" w:eastAsia="Times New Roman" w:hAnsi="David" w:cs="David"/>
          <w:rtl/>
          <w:lang w:eastAsia="he-IL"/>
        </w:rPr>
      </w:pPr>
      <w:r w:rsidRPr="002C6DDF">
        <w:rPr>
          <w:rFonts w:ascii="David" w:eastAsia="Times New Roman" w:hAnsi="David" w:cs="David"/>
          <w:rtl/>
          <w:lang w:eastAsia="he-IL"/>
        </w:rPr>
        <w:t>________      ______________________</w:t>
      </w:r>
      <w:r w:rsidRPr="002C6DDF">
        <w:rPr>
          <w:rFonts w:ascii="David" w:eastAsia="Times New Roman" w:hAnsi="David" w:cs="David"/>
          <w:rtl/>
          <w:lang w:eastAsia="he-IL"/>
        </w:rPr>
        <w:tab/>
        <w:t xml:space="preserve">    ___________</w:t>
      </w:r>
    </w:p>
    <w:p w:rsidR="00990302" w:rsidRPr="002C6DDF" w:rsidRDefault="00990302" w:rsidP="00990302">
      <w:pPr>
        <w:overflowPunct w:val="0"/>
        <w:autoSpaceDE w:val="0"/>
        <w:autoSpaceDN w:val="0"/>
        <w:adjustRightInd w:val="0"/>
        <w:ind w:right="567"/>
        <w:textAlignment w:val="baseline"/>
        <w:rPr>
          <w:rFonts w:ascii="David" w:eastAsia="Times New Roman" w:hAnsi="David" w:cs="David"/>
          <w:rtl/>
          <w:lang w:eastAsia="he-IL"/>
        </w:rPr>
      </w:pPr>
      <w:r w:rsidRPr="002C6DDF">
        <w:rPr>
          <w:rFonts w:ascii="David" w:eastAsia="Times New Roman" w:hAnsi="David" w:cs="David"/>
          <w:rtl/>
          <w:lang w:eastAsia="he-IL"/>
        </w:rPr>
        <w:t xml:space="preserve">                  תאריך </w:t>
      </w:r>
      <w:r w:rsidRPr="002C6DDF">
        <w:rPr>
          <w:rFonts w:ascii="David" w:eastAsia="Times New Roman" w:hAnsi="David" w:cs="David"/>
          <w:rtl/>
          <w:lang w:eastAsia="he-IL"/>
        </w:rPr>
        <w:tab/>
        <w:t xml:space="preserve">            שם מלא </w:t>
      </w:r>
      <w:r w:rsidRPr="002C6DDF">
        <w:rPr>
          <w:rFonts w:ascii="David" w:eastAsia="Times New Roman" w:hAnsi="David" w:cs="David"/>
          <w:rtl/>
          <w:lang w:eastAsia="he-IL"/>
        </w:rPr>
        <w:tab/>
        <w:t xml:space="preserve">                          חתימה</w:t>
      </w:r>
    </w:p>
    <w:p w:rsidR="00990302" w:rsidRPr="002C6DDF" w:rsidRDefault="00990302" w:rsidP="00990302">
      <w:pPr>
        <w:overflowPunct w:val="0"/>
        <w:autoSpaceDE w:val="0"/>
        <w:autoSpaceDN w:val="0"/>
        <w:adjustRightInd w:val="0"/>
        <w:ind w:right="567"/>
        <w:textAlignment w:val="baseline"/>
        <w:rPr>
          <w:rFonts w:ascii="David" w:eastAsia="Times New Roman" w:hAnsi="David" w:cs="David"/>
          <w:rtl/>
          <w:lang w:eastAsia="he-IL"/>
        </w:rPr>
      </w:pPr>
    </w:p>
    <w:p w:rsidR="00990302" w:rsidRPr="002C6DDF" w:rsidRDefault="00990302" w:rsidP="00990302">
      <w:pPr>
        <w:spacing w:line="240" w:lineRule="auto"/>
        <w:rPr>
          <w:rFonts w:ascii="David" w:hAnsi="David" w:cs="David"/>
          <w:b/>
          <w:bCs/>
          <w:sz w:val="32"/>
          <w:szCs w:val="32"/>
          <w:rtl/>
          <w:lang w:eastAsia="he-IL"/>
        </w:rPr>
      </w:pPr>
    </w:p>
    <w:p w:rsidR="00990302" w:rsidRPr="002C6DDF" w:rsidRDefault="00990302" w:rsidP="00990302">
      <w:pPr>
        <w:spacing w:line="240" w:lineRule="auto"/>
        <w:rPr>
          <w:rFonts w:ascii="David" w:hAnsi="David" w:cs="David"/>
          <w:b/>
          <w:bCs/>
          <w:sz w:val="32"/>
          <w:szCs w:val="32"/>
          <w:rtl/>
          <w:lang w:eastAsia="he-IL"/>
        </w:rPr>
      </w:pPr>
    </w:p>
    <w:p w:rsidR="00990302" w:rsidRPr="002C6DDF" w:rsidRDefault="00990302" w:rsidP="00990302">
      <w:pPr>
        <w:spacing w:line="240" w:lineRule="auto"/>
        <w:rPr>
          <w:rFonts w:ascii="David" w:hAnsi="David" w:cs="David"/>
          <w:b/>
          <w:bCs/>
          <w:sz w:val="32"/>
          <w:szCs w:val="32"/>
          <w:rtl/>
          <w:lang w:eastAsia="he-IL"/>
        </w:rPr>
      </w:pPr>
    </w:p>
    <w:p w:rsidR="004E57E3" w:rsidRPr="002C6DDF" w:rsidRDefault="004E57E3" w:rsidP="00990302">
      <w:pPr>
        <w:spacing w:line="240" w:lineRule="auto"/>
        <w:rPr>
          <w:rFonts w:ascii="David" w:hAnsi="David" w:cs="David"/>
          <w:b/>
          <w:bCs/>
          <w:sz w:val="32"/>
          <w:szCs w:val="32"/>
          <w:rtl/>
          <w:lang w:eastAsia="he-IL"/>
        </w:rPr>
      </w:pPr>
    </w:p>
    <w:p w:rsidR="00990302" w:rsidRPr="002C6DDF" w:rsidRDefault="00990302" w:rsidP="004E57E3">
      <w:pPr>
        <w:spacing w:line="240" w:lineRule="auto"/>
        <w:rPr>
          <w:rFonts w:ascii="David" w:hAnsi="David" w:cs="David"/>
          <w:b/>
          <w:bCs/>
          <w:sz w:val="32"/>
          <w:szCs w:val="32"/>
          <w:rtl/>
          <w:lang w:eastAsia="he-IL"/>
        </w:rPr>
      </w:pPr>
      <w:r w:rsidRPr="002C6DDF">
        <w:rPr>
          <w:rFonts w:ascii="David" w:hAnsi="David" w:cs="David"/>
          <w:b/>
          <w:bCs/>
          <w:sz w:val="32"/>
          <w:szCs w:val="32"/>
          <w:rtl/>
          <w:lang w:eastAsia="he-IL"/>
        </w:rPr>
        <w:lastRenderedPageBreak/>
        <w:t>נספח מס. 1</w:t>
      </w:r>
      <w:r w:rsidR="004E57E3" w:rsidRPr="002C6DDF">
        <w:rPr>
          <w:rFonts w:ascii="David" w:hAnsi="David" w:cs="David"/>
          <w:b/>
          <w:bCs/>
          <w:sz w:val="32"/>
          <w:szCs w:val="32"/>
          <w:rtl/>
          <w:lang w:eastAsia="he-IL"/>
        </w:rPr>
        <w:t>0</w:t>
      </w:r>
      <w:r w:rsidRPr="002C6DDF">
        <w:rPr>
          <w:rFonts w:ascii="David" w:hAnsi="David" w:cs="David"/>
          <w:b/>
          <w:bCs/>
          <w:sz w:val="32"/>
          <w:szCs w:val="32"/>
          <w:rtl/>
          <w:lang w:eastAsia="he-IL"/>
        </w:rPr>
        <w:t>:</w:t>
      </w:r>
    </w:p>
    <w:p w:rsidR="00990302" w:rsidRPr="002C6DDF" w:rsidRDefault="00990302" w:rsidP="00990302">
      <w:pPr>
        <w:spacing w:line="240" w:lineRule="auto"/>
        <w:rPr>
          <w:rFonts w:ascii="David" w:hAnsi="David" w:cs="David"/>
          <w:b/>
          <w:bCs/>
          <w:sz w:val="28"/>
          <w:szCs w:val="28"/>
          <w:u w:val="single"/>
          <w:rtl/>
          <w:lang w:eastAsia="he-IL"/>
        </w:rPr>
      </w:pPr>
      <w:r w:rsidRPr="002C6DDF">
        <w:rPr>
          <w:rFonts w:ascii="David" w:hAnsi="David" w:cs="David"/>
          <w:b/>
          <w:bCs/>
          <w:sz w:val="28"/>
          <w:szCs w:val="28"/>
          <w:u w:val="single"/>
          <w:rtl/>
          <w:lang w:eastAsia="he-IL"/>
        </w:rPr>
        <w:t>תצהיר אודות חלקים חסויים בהצעת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C6DDF" w:rsidTr="005F03BD">
        <w:tc>
          <w:tcPr>
            <w:tcW w:w="1015" w:type="dxa"/>
            <w:shd w:val="clear" w:color="auto" w:fill="D9D9D9"/>
          </w:tcPr>
          <w:p w:rsidR="00990302" w:rsidRPr="002C6DDF" w:rsidRDefault="00990302" w:rsidP="00990302">
            <w:pPr>
              <w:rPr>
                <w:rFonts w:ascii="David" w:hAnsi="David" w:cs="David"/>
                <w:rtl/>
              </w:rPr>
            </w:pPr>
            <w:r w:rsidRPr="002C6DDF">
              <w:rPr>
                <w:rFonts w:ascii="David" w:hAnsi="David" w:cs="David"/>
                <w:rtl/>
              </w:rPr>
              <w:t>תאריך</w:t>
            </w:r>
          </w:p>
        </w:tc>
        <w:tc>
          <w:tcPr>
            <w:tcW w:w="1423" w:type="dxa"/>
            <w:shd w:val="clear" w:color="auto" w:fill="auto"/>
          </w:tcPr>
          <w:p w:rsidR="00990302" w:rsidRPr="002C6DDF" w:rsidRDefault="00990302" w:rsidP="00990302">
            <w:pPr>
              <w:rPr>
                <w:rFonts w:ascii="David" w:hAnsi="David" w:cs="David"/>
                <w:rtl/>
              </w:rPr>
            </w:pPr>
          </w:p>
        </w:tc>
      </w:tr>
    </w:tbl>
    <w:p w:rsidR="00990302" w:rsidRPr="002C6DDF" w:rsidRDefault="00990302" w:rsidP="00990302">
      <w:pPr>
        <w:spacing w:line="240" w:lineRule="auto"/>
        <w:rPr>
          <w:rFonts w:ascii="David" w:hAnsi="David" w:cs="David"/>
          <w:b/>
          <w:bCs/>
          <w:rtl/>
        </w:rPr>
      </w:pPr>
      <w:r w:rsidRPr="002C6DDF">
        <w:rPr>
          <w:rFonts w:ascii="David" w:hAnsi="David" w:cs="David"/>
          <w:b/>
          <w:bCs/>
          <w:rtl/>
        </w:rPr>
        <w:t xml:space="preserve">לכבוד: </w:t>
      </w:r>
    </w:p>
    <w:p w:rsidR="00990302" w:rsidRPr="002C6DDF" w:rsidRDefault="00990302" w:rsidP="00990302">
      <w:pPr>
        <w:spacing w:line="240" w:lineRule="auto"/>
        <w:rPr>
          <w:rFonts w:ascii="David" w:hAnsi="David" w:cs="David"/>
          <w:b/>
          <w:bCs/>
          <w:rtl/>
        </w:rPr>
      </w:pPr>
      <w:r w:rsidRPr="002C6DDF">
        <w:rPr>
          <w:rFonts w:ascii="David" w:hAnsi="David" w:cs="David"/>
          <w:b/>
          <w:bCs/>
          <w:rtl/>
        </w:rPr>
        <w:t>משרד החקלאות ופיתוח הכפר</w:t>
      </w:r>
    </w:p>
    <w:p w:rsidR="00990302" w:rsidRPr="002C6DDF" w:rsidRDefault="00990302" w:rsidP="00990302">
      <w:pPr>
        <w:spacing w:line="240" w:lineRule="auto"/>
        <w:rPr>
          <w:rFonts w:ascii="David" w:hAnsi="David" w:cs="David"/>
          <w:b/>
          <w:bCs/>
          <w:rtl/>
        </w:rPr>
      </w:pPr>
      <w:r w:rsidRPr="002C6DDF">
        <w:rPr>
          <w:rFonts w:ascii="David" w:hAnsi="David" w:cs="David"/>
          <w:b/>
          <w:bCs/>
          <w:rtl/>
        </w:rPr>
        <w:t>הקרייה החקלאית, בית דגן</w:t>
      </w:r>
    </w:p>
    <w:p w:rsidR="004E57E3" w:rsidRPr="002C6DDF" w:rsidRDefault="004E57E3" w:rsidP="004E57E3">
      <w:pPr>
        <w:keepLines/>
        <w:widowControl w:val="0"/>
        <w:numPr>
          <w:ilvl w:val="12"/>
          <w:numId w:val="0"/>
        </w:numPr>
        <w:autoSpaceDE w:val="0"/>
        <w:autoSpaceDN w:val="0"/>
        <w:adjustRightInd w:val="0"/>
        <w:spacing w:line="240" w:lineRule="auto"/>
        <w:ind w:left="284" w:right="720" w:hanging="284"/>
        <w:jc w:val="center"/>
        <w:rPr>
          <w:rFonts w:ascii="David" w:hAnsi="David" w:cs="David"/>
          <w:b/>
          <w:bCs/>
          <w:rtl/>
        </w:rPr>
      </w:pPr>
    </w:p>
    <w:p w:rsidR="003F190B" w:rsidRPr="002C6DDF" w:rsidRDefault="003F190B" w:rsidP="003F190B">
      <w:pPr>
        <w:keepLines/>
        <w:widowControl w:val="0"/>
        <w:numPr>
          <w:ilvl w:val="12"/>
          <w:numId w:val="0"/>
        </w:numPr>
        <w:autoSpaceDE w:val="0"/>
        <w:autoSpaceDN w:val="0"/>
        <w:adjustRightInd w:val="0"/>
        <w:spacing w:line="240" w:lineRule="auto"/>
        <w:ind w:left="284" w:right="720" w:hanging="284"/>
        <w:jc w:val="center"/>
        <w:rPr>
          <w:rFonts w:ascii="David" w:hAnsi="David" w:cs="David"/>
          <w:b/>
          <w:bCs/>
          <w:u w:val="single"/>
          <w:rtl/>
          <w:lang w:eastAsia="he-IL"/>
        </w:rPr>
      </w:pPr>
      <w:r w:rsidRPr="002C6DDF">
        <w:rPr>
          <w:rFonts w:ascii="David" w:hAnsi="David" w:cs="David"/>
          <w:b/>
          <w:bCs/>
          <w:rtl/>
        </w:rPr>
        <w:t xml:space="preserve">הנדון: </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rtl/>
          <w14:shadow w14:blurRad="50800" w14:dist="38100" w14:dir="2700000" w14:sx="100000" w14:sy="100000" w14:kx="0" w14:ky="0" w14:algn="tl">
            <w14:srgbClr w14:val="000000">
              <w14:alpha w14:val="60000"/>
            </w14:srgbClr>
          </w14:shadow>
        </w:rPr>
        <w:t>17/2020</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Pr="002C6DDF">
        <w:rPr>
          <w:rFonts w:ascii="David" w:eastAsia="Times New Roman" w:hAnsi="David" w:cs="David"/>
          <w:b/>
          <w:bCs/>
          <w:rtl/>
          <w:lang w:val="x-none" w:eastAsia="x-none"/>
        </w:rPr>
        <w:t>להובלה והאכלה של בעלי חיים עבור יחידת הפיצו"ח</w:t>
      </w:r>
      <w:r w:rsidRPr="002C6DDF">
        <w:rPr>
          <w:rFonts w:ascii="David" w:eastAsia="Times New Roman" w:hAnsi="David" w:cs="David"/>
          <w:b/>
          <w:bCs/>
          <w:color w:val="000000"/>
          <w:rtl/>
        </w:rPr>
        <w:t xml:space="preserve"> במשרד</w:t>
      </w:r>
      <w:r w:rsidRPr="002C6DDF">
        <w:rPr>
          <w:rFonts w:ascii="David" w:eastAsia="Times New Roman" w:hAnsi="David" w:cs="David"/>
          <w:b/>
          <w:bCs/>
          <w:color w:val="000000"/>
          <w:u w:val="single"/>
          <w:rtl/>
        </w:rPr>
        <w:t xml:space="preserve"> החקלאות ופיתוח הכפר</w:t>
      </w:r>
      <w:r w:rsidRPr="002C6DDF">
        <w:rPr>
          <w:rFonts w:ascii="David" w:hAnsi="David" w:cs="David"/>
          <w:b/>
          <w:bCs/>
          <w:u w:val="single"/>
          <w:rtl/>
          <w:lang w:eastAsia="he-IL"/>
        </w:rPr>
        <w:t xml:space="preserve"> (להלן-"המכרז")</w:t>
      </w:r>
    </w:p>
    <w:p w:rsidR="00990302" w:rsidRPr="002C6DDF" w:rsidRDefault="00990302" w:rsidP="00990302">
      <w:pPr>
        <w:keepLines/>
        <w:spacing w:line="240" w:lineRule="auto"/>
        <w:rPr>
          <w:rFonts w:ascii="David" w:eastAsia="Times New Roman" w:hAnsi="David" w:cs="David"/>
          <w:rtl/>
        </w:rPr>
      </w:pPr>
    </w:p>
    <w:p w:rsidR="00990302" w:rsidRPr="002C6DDF" w:rsidRDefault="00990302" w:rsidP="00990302">
      <w:pPr>
        <w:keepLines/>
        <w:spacing w:line="240" w:lineRule="auto"/>
        <w:rPr>
          <w:rFonts w:ascii="David" w:eastAsia="Times New Roman" w:hAnsi="David" w:cs="David"/>
          <w:b/>
          <w:bCs/>
          <w:rtl/>
          <w:lang w:eastAsia="he-IL"/>
        </w:rPr>
      </w:pPr>
      <w:r w:rsidRPr="002C6DDF">
        <w:rPr>
          <w:rFonts w:ascii="David" w:eastAsia="Times New Roman" w:hAnsi="David" w:cs="David"/>
          <w:rtl/>
        </w:rPr>
        <w:t>אני/ו הח"מ, מורשה/י החתימה והמוסמך/כים לתת הצהרה בשמה של ______________, המציע במכרז (להלן – "המציע"), בזה כי</w:t>
      </w:r>
      <w:r w:rsidRPr="002C6DDF">
        <w:rPr>
          <w:rFonts w:ascii="David" w:eastAsia="Times New Roman" w:hAnsi="David" w:cs="David"/>
          <w:b/>
          <w:bCs/>
          <w:rtl/>
          <w:lang w:eastAsia="he-IL"/>
        </w:rPr>
        <w:t xml:space="preserve"> החלקים הבאים המופיעים בהצעתי הינם חלקים חסויים ומוגדרים כסוד מסחרי:</w:t>
      </w:r>
    </w:p>
    <w:tbl>
      <w:tblPr>
        <w:tblStyle w:val="262"/>
        <w:bidiVisual/>
        <w:tblW w:w="0" w:type="auto"/>
        <w:tblBorders>
          <w:left w:val="none" w:sz="0" w:space="0" w:color="auto"/>
          <w:right w:val="none" w:sz="0" w:space="0" w:color="auto"/>
        </w:tblBorders>
        <w:tblLook w:val="04A0" w:firstRow="1" w:lastRow="0" w:firstColumn="1" w:lastColumn="0" w:noHBand="0" w:noVBand="1"/>
      </w:tblPr>
      <w:tblGrid>
        <w:gridCol w:w="8794"/>
      </w:tblGrid>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r w:rsidR="00990302" w:rsidRPr="002C6DDF" w:rsidTr="005F03BD">
        <w:tc>
          <w:tcPr>
            <w:tcW w:w="8794" w:type="dxa"/>
          </w:tcPr>
          <w:p w:rsidR="00990302" w:rsidRPr="002C6DDF" w:rsidRDefault="00990302" w:rsidP="00990302">
            <w:pPr>
              <w:spacing w:line="240" w:lineRule="auto"/>
              <w:rPr>
                <w:rFonts w:ascii="David" w:hAnsi="David" w:cs="David"/>
                <w:rtl/>
                <w:lang w:eastAsia="he-IL"/>
              </w:rPr>
            </w:pPr>
          </w:p>
        </w:tc>
      </w:tr>
    </w:tbl>
    <w:p w:rsidR="00990302" w:rsidRPr="002C6DDF" w:rsidRDefault="00990302" w:rsidP="00990302">
      <w:pPr>
        <w:rPr>
          <w:rFonts w:ascii="David" w:hAnsi="David" w:cs="David"/>
          <w:b/>
          <w:bCs/>
          <w:u w:val="single"/>
          <w:rtl/>
        </w:rPr>
      </w:pPr>
      <w:bookmarkStart w:id="123" w:name="_Ref486436073"/>
      <w:r w:rsidRPr="002C6DDF">
        <w:rPr>
          <w:rFonts w:ascii="David" w:hAnsi="David" w:cs="David"/>
          <w:b/>
          <w:bCs/>
          <w:u w:val="single"/>
          <w:rtl/>
        </w:rPr>
        <w:t>ידוע וברור לי כי:</w:t>
      </w:r>
    </w:p>
    <w:p w:rsidR="00990302" w:rsidRPr="002C6DDF" w:rsidRDefault="00990302" w:rsidP="00990302">
      <w:pPr>
        <w:rPr>
          <w:rFonts w:ascii="David" w:hAnsi="David" w:cs="David"/>
          <w:rtl/>
        </w:rPr>
      </w:pPr>
      <w:r w:rsidRPr="002C6DDF">
        <w:rPr>
          <w:rFonts w:ascii="David" w:hAnsi="David" w:cs="David"/>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23"/>
    </w:p>
    <w:p w:rsidR="00990302" w:rsidRPr="002C6DDF" w:rsidRDefault="00990302" w:rsidP="00E71081">
      <w:pPr>
        <w:numPr>
          <w:ilvl w:val="0"/>
          <w:numId w:val="149"/>
        </w:numPr>
        <w:contextualSpacing/>
        <w:rPr>
          <w:rFonts w:ascii="David" w:hAnsi="David" w:cs="David"/>
          <w:rtl/>
          <w:lang w:val="x-none" w:eastAsia="x-none"/>
        </w:rPr>
      </w:pPr>
      <w:r w:rsidRPr="002C6DDF">
        <w:rPr>
          <w:rFonts w:ascii="David" w:hAnsi="David" w:cs="David"/>
          <w:rtl/>
          <w:lang w:val="x-none" w:eastAsia="x-none"/>
        </w:rPr>
        <w:t>אם לדעתה העיון בהם עלול לחשוף סוד מסחרי או סוד מקצועי, לפגוע בביטחון המדינה, ביחסי החוץ שלה, בכלכלתה או בביטחון הציבור.</w:t>
      </w:r>
    </w:p>
    <w:p w:rsidR="00990302" w:rsidRPr="002C6DDF" w:rsidRDefault="00990302" w:rsidP="00E71081">
      <w:pPr>
        <w:numPr>
          <w:ilvl w:val="0"/>
          <w:numId w:val="149"/>
        </w:numPr>
        <w:contextualSpacing/>
        <w:rPr>
          <w:rFonts w:ascii="David" w:hAnsi="David" w:cs="David"/>
          <w:rtl/>
          <w:lang w:val="x-none" w:eastAsia="x-none"/>
        </w:rPr>
      </w:pPr>
      <w:r w:rsidRPr="002C6DDF">
        <w:rPr>
          <w:rFonts w:ascii="David" w:hAnsi="David" w:cs="David"/>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990302" w:rsidRPr="002C6DDF" w:rsidRDefault="00990302" w:rsidP="00990302">
      <w:pPr>
        <w:rPr>
          <w:rFonts w:ascii="David" w:hAnsi="David" w:cs="David"/>
          <w:rtl/>
        </w:rPr>
      </w:pPr>
      <w:r w:rsidRPr="002C6DDF">
        <w:rPr>
          <w:rFonts w:ascii="David" w:hAnsi="David" w:cs="David"/>
          <w:rtl/>
        </w:rPr>
        <w:t>אין באמור בסעיפים 1 ו -‏</w:t>
      </w:r>
      <w:r w:rsidRPr="002C6DDF">
        <w:rPr>
          <w:rFonts w:ascii="David" w:hAnsi="David" w:cs="David"/>
          <w:rtl/>
        </w:rPr>
        <w:fldChar w:fldCharType="begin"/>
      </w:r>
      <w:r w:rsidRPr="002C6DDF">
        <w:rPr>
          <w:rFonts w:ascii="David" w:hAnsi="David" w:cs="David"/>
          <w:rtl/>
        </w:rPr>
        <w:instrText xml:space="preserve"> </w:instrText>
      </w:r>
      <w:r w:rsidRPr="002C6DDF">
        <w:rPr>
          <w:rFonts w:ascii="David" w:hAnsi="David" w:cs="David"/>
        </w:rPr>
        <w:instrText>REF</w:instrText>
      </w:r>
      <w:r w:rsidRPr="002C6DDF">
        <w:rPr>
          <w:rFonts w:ascii="David" w:hAnsi="David" w:cs="David"/>
          <w:rtl/>
        </w:rPr>
        <w:instrText xml:space="preserve"> _</w:instrText>
      </w:r>
      <w:r w:rsidRPr="002C6DDF">
        <w:rPr>
          <w:rFonts w:ascii="David" w:hAnsi="David" w:cs="David"/>
        </w:rPr>
        <w:instrText>Ref486436073 \r \h</w:instrText>
      </w:r>
      <w:r w:rsidRPr="002C6DDF">
        <w:rPr>
          <w:rFonts w:ascii="David" w:hAnsi="David" w:cs="David"/>
          <w:rtl/>
        </w:rPr>
        <w:instrText xml:space="preserve">  \* </w:instrText>
      </w:r>
      <w:r w:rsidRPr="002C6DDF">
        <w:rPr>
          <w:rFonts w:ascii="David" w:hAnsi="David" w:cs="David"/>
        </w:rPr>
        <w:instrText>MERGEFORMAT</w:instrText>
      </w:r>
      <w:r w:rsidRPr="002C6DDF">
        <w:rPr>
          <w:rFonts w:ascii="David" w:hAnsi="David" w:cs="David"/>
          <w:rtl/>
        </w:rPr>
        <w:instrText xml:space="preserve"> </w:instrText>
      </w:r>
      <w:r w:rsidRPr="002C6DDF">
        <w:rPr>
          <w:rFonts w:ascii="David" w:hAnsi="David" w:cs="David"/>
          <w:rtl/>
        </w:rPr>
      </w:r>
      <w:r w:rsidRPr="002C6DDF">
        <w:rPr>
          <w:rFonts w:ascii="David" w:hAnsi="David" w:cs="David"/>
          <w:rtl/>
        </w:rPr>
        <w:fldChar w:fldCharType="separate"/>
      </w:r>
      <w:r w:rsidR="00F213CD" w:rsidRPr="002C6DDF">
        <w:rPr>
          <w:rFonts w:ascii="David" w:hAnsi="David" w:cs="David"/>
          <w:cs/>
        </w:rPr>
        <w:t>‎</w:t>
      </w:r>
      <w:r w:rsidR="00F213CD" w:rsidRPr="002C6DDF">
        <w:rPr>
          <w:rFonts w:ascii="David" w:hAnsi="David" w:cs="David"/>
        </w:rPr>
        <w:t>0</w:t>
      </w:r>
      <w:r w:rsidRPr="002C6DDF">
        <w:rPr>
          <w:rFonts w:ascii="David" w:hAnsi="David" w:cs="David"/>
          <w:rtl/>
        </w:rPr>
        <w:fldChar w:fldCharType="end"/>
      </w:r>
      <w:r w:rsidRPr="002C6DDF">
        <w:rPr>
          <w:rFonts w:ascii="David" w:hAnsi="David" w:cs="David"/>
          <w:rtl/>
        </w:rPr>
        <w:t xml:space="preserve"> כדי לגרוע מהוראת </w:t>
      </w:r>
      <w:hyperlink r:id="rId20" w:history="1">
        <w:r w:rsidRPr="002C6DDF">
          <w:rPr>
            <w:rFonts w:ascii="David" w:hAnsi="David" w:cs="David"/>
            <w:color w:val="3464BA"/>
            <w:u w:val="dotted" w:color="3464BA"/>
            <w:rtl/>
          </w:rPr>
          <w:t>חוק חופש המידע, תשנ"ח-1998.</w:t>
        </w:r>
      </w:hyperlink>
      <w:r w:rsidRPr="002C6DDF">
        <w:rPr>
          <w:rFonts w:ascii="David" w:hAnsi="David" w:cs="David"/>
          <w:rtl/>
        </w:rPr>
        <w:t xml:space="preserve">  </w:t>
      </w:r>
    </w:p>
    <w:p w:rsidR="00990302" w:rsidRPr="002C6DDF" w:rsidRDefault="00990302" w:rsidP="00990302">
      <w:pPr>
        <w:rPr>
          <w:rFonts w:ascii="David" w:hAnsi="David" w:cs="David"/>
          <w:rtl/>
        </w:rPr>
      </w:pPr>
      <w:r w:rsidRPr="002C6DDF">
        <w:rPr>
          <w:rFonts w:ascii="David" w:hAnsi="David" w:cs="David"/>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990302" w:rsidRPr="002C6DDF" w:rsidRDefault="00990302" w:rsidP="00990302">
      <w:pPr>
        <w:spacing w:line="240" w:lineRule="auto"/>
        <w:rPr>
          <w:rFonts w:ascii="David" w:hAnsi="David" w:cs="David"/>
          <w:rtl/>
          <w:lang w:eastAsia="he-IL"/>
        </w:rPr>
      </w:pPr>
    </w:p>
    <w:p w:rsidR="00990302" w:rsidRPr="002C6DDF" w:rsidRDefault="00990302" w:rsidP="00990302">
      <w:pPr>
        <w:overflowPunct w:val="0"/>
        <w:autoSpaceDE w:val="0"/>
        <w:autoSpaceDN w:val="0"/>
        <w:adjustRightInd w:val="0"/>
        <w:ind w:right="567"/>
        <w:jc w:val="center"/>
        <w:textAlignment w:val="baseline"/>
        <w:rPr>
          <w:rFonts w:ascii="David" w:eastAsia="Times New Roman" w:hAnsi="David" w:cs="David"/>
          <w:rtl/>
          <w:lang w:eastAsia="he-IL"/>
        </w:rPr>
      </w:pPr>
      <w:r w:rsidRPr="002C6DDF">
        <w:rPr>
          <w:rFonts w:ascii="David" w:eastAsia="Times New Roman" w:hAnsi="David" w:cs="David"/>
          <w:rtl/>
          <w:lang w:eastAsia="he-IL"/>
        </w:rPr>
        <w:t>________      ______________________</w:t>
      </w:r>
      <w:r w:rsidRPr="002C6DDF">
        <w:rPr>
          <w:rFonts w:ascii="David" w:eastAsia="Times New Roman" w:hAnsi="David" w:cs="David"/>
          <w:rtl/>
          <w:lang w:eastAsia="he-IL"/>
        </w:rPr>
        <w:tab/>
        <w:t xml:space="preserve">    ___________</w:t>
      </w:r>
    </w:p>
    <w:p w:rsidR="00990302" w:rsidRPr="002C6DDF" w:rsidRDefault="00990302" w:rsidP="00990302">
      <w:pPr>
        <w:overflowPunct w:val="0"/>
        <w:autoSpaceDE w:val="0"/>
        <w:autoSpaceDN w:val="0"/>
        <w:adjustRightInd w:val="0"/>
        <w:ind w:right="567"/>
        <w:textAlignment w:val="baseline"/>
        <w:rPr>
          <w:rFonts w:ascii="David" w:eastAsia="Times New Roman" w:hAnsi="David" w:cs="David"/>
          <w:rtl/>
          <w:lang w:eastAsia="he-IL"/>
        </w:rPr>
      </w:pPr>
      <w:r w:rsidRPr="002C6DDF">
        <w:rPr>
          <w:rFonts w:ascii="David" w:eastAsia="Times New Roman" w:hAnsi="David" w:cs="David"/>
          <w:rtl/>
          <w:lang w:eastAsia="he-IL"/>
        </w:rPr>
        <w:t xml:space="preserve">                  תאריך </w:t>
      </w:r>
      <w:r w:rsidRPr="002C6DDF">
        <w:rPr>
          <w:rFonts w:ascii="David" w:eastAsia="Times New Roman" w:hAnsi="David" w:cs="David"/>
          <w:rtl/>
          <w:lang w:eastAsia="he-IL"/>
        </w:rPr>
        <w:tab/>
        <w:t xml:space="preserve">            שם מלא </w:t>
      </w:r>
      <w:r w:rsidRPr="002C6DDF">
        <w:rPr>
          <w:rFonts w:ascii="David" w:eastAsia="Times New Roman" w:hAnsi="David" w:cs="David"/>
          <w:rtl/>
          <w:lang w:eastAsia="he-IL"/>
        </w:rPr>
        <w:tab/>
        <w:t xml:space="preserve">                          חתימה</w:t>
      </w:r>
    </w:p>
    <w:p w:rsidR="00990302" w:rsidRPr="002C6DDF" w:rsidRDefault="00990302" w:rsidP="00990302">
      <w:pPr>
        <w:spacing w:line="240" w:lineRule="auto"/>
        <w:rPr>
          <w:rFonts w:ascii="David" w:hAnsi="David" w:cs="David"/>
          <w:b/>
          <w:bCs/>
          <w:sz w:val="32"/>
          <w:szCs w:val="32"/>
          <w:rtl/>
          <w:lang w:eastAsia="he-IL"/>
        </w:rPr>
      </w:pPr>
    </w:p>
    <w:p w:rsidR="0001053A" w:rsidRPr="002C6DDF" w:rsidRDefault="0001053A" w:rsidP="0001053A">
      <w:pPr>
        <w:spacing w:line="240" w:lineRule="auto"/>
        <w:rPr>
          <w:rFonts w:ascii="David" w:hAnsi="David" w:cs="David"/>
          <w:b/>
          <w:bCs/>
          <w:sz w:val="32"/>
          <w:szCs w:val="32"/>
          <w:rtl/>
          <w:lang w:eastAsia="he-IL"/>
        </w:rPr>
      </w:pPr>
      <w:r w:rsidRPr="002C6DDF">
        <w:rPr>
          <w:rFonts w:ascii="David" w:hAnsi="David" w:cs="David"/>
          <w:b/>
          <w:bCs/>
          <w:sz w:val="32"/>
          <w:szCs w:val="32"/>
          <w:rtl/>
          <w:lang w:eastAsia="he-IL"/>
        </w:rPr>
        <w:lastRenderedPageBreak/>
        <w:t>נספח מס. 11:</w:t>
      </w:r>
    </w:p>
    <w:p w:rsidR="0001053A" w:rsidRPr="002C6DDF" w:rsidRDefault="0001053A" w:rsidP="0001053A">
      <w:pPr>
        <w:spacing w:line="240" w:lineRule="auto"/>
        <w:rPr>
          <w:rFonts w:ascii="David" w:hAnsi="David" w:cs="David"/>
          <w:b/>
          <w:bCs/>
          <w:sz w:val="28"/>
          <w:szCs w:val="28"/>
          <w:u w:val="single"/>
          <w:rtl/>
          <w:lang w:eastAsia="he-IL"/>
        </w:rPr>
      </w:pPr>
      <w:r w:rsidRPr="002C6DDF">
        <w:rPr>
          <w:rFonts w:ascii="David" w:hAnsi="David" w:cs="David"/>
          <w:b/>
          <w:bCs/>
          <w:sz w:val="28"/>
          <w:szCs w:val="28"/>
          <w:u w:val="single"/>
          <w:rtl/>
          <w:lang w:eastAsia="he-IL"/>
        </w:rPr>
        <w:t>תצהיר אודות ניסיון המציע והצוות המוצע</w:t>
      </w:r>
    </w:p>
    <w:p w:rsidR="0001053A" w:rsidRPr="002C6DDF" w:rsidRDefault="0001053A" w:rsidP="0001053A">
      <w:pPr>
        <w:rPr>
          <w:rFonts w:ascii="David" w:hAnsi="David" w:cs="David"/>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1053A" w:rsidRPr="002C6DDF" w:rsidTr="00DD59B7">
        <w:tc>
          <w:tcPr>
            <w:tcW w:w="1015" w:type="dxa"/>
            <w:shd w:val="clear" w:color="auto" w:fill="D9D9D9"/>
          </w:tcPr>
          <w:p w:rsidR="0001053A" w:rsidRPr="002C6DDF" w:rsidRDefault="0001053A" w:rsidP="0001053A">
            <w:pPr>
              <w:rPr>
                <w:rFonts w:ascii="David" w:hAnsi="David" w:cs="David"/>
                <w:rtl/>
              </w:rPr>
            </w:pPr>
            <w:r w:rsidRPr="002C6DDF">
              <w:rPr>
                <w:rFonts w:ascii="David" w:hAnsi="David" w:cs="David"/>
                <w:rtl/>
              </w:rPr>
              <w:t>תאריך</w:t>
            </w:r>
          </w:p>
        </w:tc>
        <w:tc>
          <w:tcPr>
            <w:tcW w:w="1423" w:type="dxa"/>
            <w:shd w:val="clear" w:color="auto" w:fill="auto"/>
          </w:tcPr>
          <w:p w:rsidR="0001053A" w:rsidRPr="002C6DDF" w:rsidRDefault="0001053A" w:rsidP="0001053A">
            <w:pPr>
              <w:rPr>
                <w:rFonts w:ascii="David" w:hAnsi="David" w:cs="David"/>
                <w:rtl/>
              </w:rPr>
            </w:pPr>
          </w:p>
        </w:tc>
      </w:tr>
    </w:tbl>
    <w:p w:rsidR="0001053A" w:rsidRPr="002C6DDF" w:rsidRDefault="0001053A" w:rsidP="0001053A">
      <w:pPr>
        <w:spacing w:line="240" w:lineRule="auto"/>
        <w:rPr>
          <w:rFonts w:ascii="David" w:hAnsi="David" w:cs="David"/>
          <w:b/>
          <w:bCs/>
          <w:rtl/>
        </w:rPr>
      </w:pPr>
      <w:r w:rsidRPr="002C6DDF">
        <w:rPr>
          <w:rFonts w:ascii="David" w:hAnsi="David" w:cs="David"/>
          <w:b/>
          <w:bCs/>
          <w:rtl/>
        </w:rPr>
        <w:t xml:space="preserve">לכבוד: </w:t>
      </w:r>
    </w:p>
    <w:p w:rsidR="0001053A" w:rsidRPr="002C6DDF" w:rsidRDefault="0001053A" w:rsidP="0001053A">
      <w:pPr>
        <w:spacing w:line="240" w:lineRule="auto"/>
        <w:rPr>
          <w:rFonts w:ascii="David" w:hAnsi="David" w:cs="David"/>
          <w:b/>
          <w:bCs/>
          <w:rtl/>
        </w:rPr>
      </w:pPr>
      <w:r w:rsidRPr="002C6DDF">
        <w:rPr>
          <w:rFonts w:ascii="David" w:hAnsi="David" w:cs="David"/>
          <w:b/>
          <w:bCs/>
          <w:rtl/>
        </w:rPr>
        <w:t>משרד החקלאות ופיתוח הכפר</w:t>
      </w:r>
    </w:p>
    <w:p w:rsidR="0001053A" w:rsidRPr="002C6DDF" w:rsidRDefault="0001053A" w:rsidP="0001053A">
      <w:pPr>
        <w:spacing w:line="240" w:lineRule="auto"/>
        <w:rPr>
          <w:rFonts w:ascii="David" w:hAnsi="David" w:cs="David"/>
          <w:b/>
          <w:bCs/>
          <w:rtl/>
        </w:rPr>
      </w:pPr>
      <w:r w:rsidRPr="002C6DDF">
        <w:rPr>
          <w:rFonts w:ascii="David" w:hAnsi="David" w:cs="David"/>
          <w:b/>
          <w:bCs/>
          <w:rtl/>
        </w:rPr>
        <w:t>הקרייה החקלאית, בית דגן</w:t>
      </w:r>
    </w:p>
    <w:p w:rsidR="007E62D8" w:rsidRPr="002C6DDF" w:rsidRDefault="007E62D8" w:rsidP="0001053A">
      <w:pPr>
        <w:keepLines/>
        <w:widowControl w:val="0"/>
        <w:numPr>
          <w:ilvl w:val="12"/>
          <w:numId w:val="0"/>
        </w:numPr>
        <w:autoSpaceDE w:val="0"/>
        <w:autoSpaceDN w:val="0"/>
        <w:adjustRightInd w:val="0"/>
        <w:spacing w:line="240" w:lineRule="auto"/>
        <w:ind w:left="284" w:right="720" w:hanging="284"/>
        <w:jc w:val="center"/>
        <w:rPr>
          <w:rFonts w:ascii="David" w:hAnsi="David" w:cs="David"/>
          <w:b/>
          <w:bCs/>
          <w:rtl/>
        </w:rPr>
      </w:pPr>
    </w:p>
    <w:p w:rsidR="007E62D8" w:rsidRPr="002C6DDF" w:rsidRDefault="007E62D8" w:rsidP="0001053A">
      <w:pPr>
        <w:keepLines/>
        <w:widowControl w:val="0"/>
        <w:numPr>
          <w:ilvl w:val="12"/>
          <w:numId w:val="0"/>
        </w:numPr>
        <w:autoSpaceDE w:val="0"/>
        <w:autoSpaceDN w:val="0"/>
        <w:adjustRightInd w:val="0"/>
        <w:spacing w:line="240" w:lineRule="auto"/>
        <w:ind w:left="284" w:right="720" w:hanging="284"/>
        <w:jc w:val="center"/>
        <w:rPr>
          <w:rFonts w:ascii="David" w:hAnsi="David" w:cs="David"/>
          <w:b/>
          <w:bCs/>
          <w:rtl/>
        </w:rPr>
      </w:pPr>
    </w:p>
    <w:p w:rsidR="0001053A" w:rsidRPr="002C6DDF" w:rsidRDefault="0001053A" w:rsidP="0001053A">
      <w:pPr>
        <w:keepLines/>
        <w:widowControl w:val="0"/>
        <w:numPr>
          <w:ilvl w:val="12"/>
          <w:numId w:val="0"/>
        </w:numPr>
        <w:autoSpaceDE w:val="0"/>
        <w:autoSpaceDN w:val="0"/>
        <w:adjustRightInd w:val="0"/>
        <w:spacing w:line="240" w:lineRule="auto"/>
        <w:ind w:left="284" w:right="720" w:hanging="284"/>
        <w:jc w:val="center"/>
        <w:rPr>
          <w:rFonts w:ascii="David" w:hAnsi="David" w:cs="David"/>
          <w:b/>
          <w:bCs/>
          <w:u w:val="single"/>
          <w:rtl/>
          <w:lang w:eastAsia="he-IL"/>
        </w:rPr>
      </w:pPr>
      <w:r w:rsidRPr="002C6DDF">
        <w:rPr>
          <w:rFonts w:ascii="David" w:hAnsi="David" w:cs="David"/>
          <w:b/>
          <w:bCs/>
          <w:rtl/>
        </w:rPr>
        <w:t xml:space="preserve">הנדון: </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17/2020, </w:t>
      </w:r>
      <w:r w:rsidRPr="002C6DDF">
        <w:rPr>
          <w:rFonts w:ascii="David" w:eastAsia="Times New Roman" w:hAnsi="David" w:cs="David"/>
          <w:b/>
          <w:bCs/>
          <w:rtl/>
          <w:lang w:val="x-none" w:eastAsia="x-none"/>
        </w:rPr>
        <w:t>להובלה והאכלה של בעלי חיים עבור יחידת הפיצו"ח</w:t>
      </w:r>
      <w:r w:rsidRPr="002C6DDF">
        <w:rPr>
          <w:rFonts w:ascii="David" w:eastAsia="Times New Roman" w:hAnsi="David" w:cs="David"/>
          <w:b/>
          <w:bCs/>
          <w:color w:val="000000"/>
          <w:rtl/>
        </w:rPr>
        <w:t xml:space="preserve"> במשרד</w:t>
      </w:r>
      <w:r w:rsidRPr="002C6DDF">
        <w:rPr>
          <w:rFonts w:ascii="David" w:eastAsia="Times New Roman" w:hAnsi="David" w:cs="David"/>
          <w:b/>
          <w:bCs/>
          <w:color w:val="000000"/>
          <w:u w:val="single"/>
          <w:rtl/>
        </w:rPr>
        <w:t xml:space="preserve"> החקלאות ופיתוח הכפר</w:t>
      </w:r>
      <w:r w:rsidRPr="002C6DDF">
        <w:rPr>
          <w:rFonts w:ascii="David" w:hAnsi="David" w:cs="David"/>
          <w:b/>
          <w:bCs/>
          <w:u w:val="single"/>
          <w:rtl/>
          <w:lang w:eastAsia="he-IL"/>
        </w:rPr>
        <w:t xml:space="preserve"> (להלן-"המכרז")</w:t>
      </w:r>
    </w:p>
    <w:p w:rsidR="007E62D8" w:rsidRPr="002C6DDF" w:rsidRDefault="007E62D8" w:rsidP="0001053A">
      <w:pPr>
        <w:keepLines/>
        <w:widowControl w:val="0"/>
        <w:numPr>
          <w:ilvl w:val="12"/>
          <w:numId w:val="0"/>
        </w:numPr>
        <w:autoSpaceDE w:val="0"/>
        <w:autoSpaceDN w:val="0"/>
        <w:adjustRightInd w:val="0"/>
        <w:spacing w:line="240" w:lineRule="auto"/>
        <w:ind w:left="284" w:right="720" w:hanging="284"/>
        <w:jc w:val="center"/>
        <w:rPr>
          <w:rFonts w:ascii="David" w:hAnsi="David" w:cs="David"/>
          <w:b/>
          <w:bCs/>
          <w:u w:val="single"/>
          <w:rtl/>
          <w:lang w:eastAsia="he-IL"/>
        </w:rPr>
      </w:pPr>
    </w:p>
    <w:p w:rsidR="007E62D8" w:rsidRPr="002C6DDF" w:rsidRDefault="007E62D8" w:rsidP="0001053A">
      <w:pPr>
        <w:rPr>
          <w:rFonts w:ascii="David" w:hAnsi="David" w:cs="David"/>
          <w:rtl/>
        </w:rPr>
      </w:pPr>
    </w:p>
    <w:p w:rsidR="0001053A" w:rsidRPr="002C6DDF" w:rsidRDefault="0001053A" w:rsidP="0001053A">
      <w:pPr>
        <w:rPr>
          <w:rFonts w:ascii="David" w:hAnsi="David" w:cs="David"/>
          <w:rtl/>
        </w:rPr>
      </w:pPr>
      <w:r w:rsidRPr="002C6DDF">
        <w:rPr>
          <w:rFonts w:ascii="David" w:hAnsi="David" w:cs="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7E62D8" w:rsidRPr="002C6DDF" w:rsidRDefault="007E62D8" w:rsidP="0001053A">
      <w:pPr>
        <w:rPr>
          <w:rFonts w:ascii="David" w:hAnsi="David" w:cs="David"/>
          <w:rtl/>
        </w:rPr>
      </w:pPr>
    </w:p>
    <w:p w:rsidR="0001053A" w:rsidRPr="002C6DDF" w:rsidRDefault="0001053A" w:rsidP="006258FB">
      <w:pPr>
        <w:numPr>
          <w:ilvl w:val="0"/>
          <w:numId w:val="159"/>
        </w:numPr>
        <w:contextualSpacing/>
        <w:rPr>
          <w:rFonts w:ascii="David" w:hAnsi="David" w:cs="David"/>
          <w:b/>
          <w:bCs/>
          <w:u w:val="single"/>
          <w:lang w:val="x-none" w:eastAsia="x-none"/>
        </w:rPr>
      </w:pPr>
      <w:r w:rsidRPr="002C6DDF">
        <w:rPr>
          <w:rFonts w:ascii="David" w:hAnsi="David" w:cs="David"/>
          <w:b/>
          <w:bCs/>
          <w:u w:val="single"/>
          <w:rtl/>
          <w:lang w:val="x-none" w:eastAsia="x-none"/>
        </w:rPr>
        <w:t>הוכחת עמידת המציע בתנאי הסף למכרז</w:t>
      </w:r>
    </w:p>
    <w:p w:rsidR="007E62D8" w:rsidRPr="002C6DDF" w:rsidRDefault="007E62D8" w:rsidP="00240E3A">
      <w:pPr>
        <w:numPr>
          <w:ilvl w:val="1"/>
          <w:numId w:val="159"/>
        </w:numPr>
        <w:contextualSpacing/>
        <w:rPr>
          <w:rFonts w:ascii="David" w:hAnsi="David" w:cs="David"/>
        </w:rPr>
      </w:pPr>
      <w:r w:rsidRPr="002C6DDF">
        <w:rPr>
          <w:rFonts w:ascii="David" w:hAnsi="David" w:cs="David"/>
          <w:rtl/>
        </w:rPr>
        <w:t xml:space="preserve">המציע סיפק שירותי הובלה של בעלי חיים באמצעות משאית המאושרת על פי החוק להובלת בעלי חיים, במהלך השנים 2018 עד 2020 עבור לפחות </w:t>
      </w:r>
      <w:r w:rsidR="00240E3A">
        <w:rPr>
          <w:rFonts w:ascii="David" w:hAnsi="David" w:cs="David" w:hint="cs"/>
          <w:rtl/>
        </w:rPr>
        <w:t>שני</w:t>
      </w:r>
      <w:r w:rsidRPr="002C6DDF">
        <w:rPr>
          <w:rFonts w:ascii="David" w:hAnsi="David" w:cs="David"/>
          <w:rtl/>
        </w:rPr>
        <w:t xml:space="preserve"> לקוחות שונים. לא נדרש להציג היקף כספי לשירותים הנ"ל.</w:t>
      </w:r>
    </w:p>
    <w:p w:rsidR="0001053A" w:rsidRPr="002C6DDF" w:rsidRDefault="0001053A" w:rsidP="007E62D8">
      <w:pPr>
        <w:numPr>
          <w:ilvl w:val="1"/>
          <w:numId w:val="159"/>
        </w:numPr>
        <w:contextualSpacing/>
        <w:rPr>
          <w:rFonts w:ascii="David" w:hAnsi="David" w:cs="David"/>
          <w:u w:val="single"/>
          <w:lang w:val="x-none" w:eastAsia="x-none"/>
        </w:rPr>
      </w:pPr>
      <w:r w:rsidRPr="002C6DDF">
        <w:rPr>
          <w:rFonts w:ascii="David" w:hAnsi="David" w:cs="David"/>
          <w:u w:val="single"/>
          <w:rtl/>
          <w:lang w:val="x-none" w:eastAsia="x-none"/>
        </w:rPr>
        <w:t>להלן פרטי הלקוחות:</w:t>
      </w:r>
    </w:p>
    <w:tbl>
      <w:tblPr>
        <w:tblStyle w:val="1822"/>
        <w:bidiVisual/>
        <w:tblW w:w="0" w:type="auto"/>
        <w:tblInd w:w="578" w:type="dxa"/>
        <w:tblLook w:val="04A0" w:firstRow="1" w:lastRow="0" w:firstColumn="1" w:lastColumn="0" w:noHBand="0" w:noVBand="1"/>
      </w:tblPr>
      <w:tblGrid>
        <w:gridCol w:w="399"/>
        <w:gridCol w:w="948"/>
        <w:gridCol w:w="1275"/>
        <w:gridCol w:w="1601"/>
        <w:gridCol w:w="1422"/>
        <w:gridCol w:w="1231"/>
        <w:gridCol w:w="1204"/>
      </w:tblGrid>
      <w:tr w:rsidR="0001053A" w:rsidRPr="002C6DDF" w:rsidTr="007E62D8">
        <w:trPr>
          <w:trHeight w:val="409"/>
        </w:trPr>
        <w:tc>
          <w:tcPr>
            <w:tcW w:w="399" w:type="dxa"/>
            <w:shd w:val="clear" w:color="auto" w:fill="F2F2F2" w:themeFill="background1" w:themeFillShade="F2"/>
          </w:tcPr>
          <w:p w:rsidR="0001053A" w:rsidRPr="002C6DDF" w:rsidRDefault="0001053A" w:rsidP="007E62D8">
            <w:pPr>
              <w:rPr>
                <w:rFonts w:ascii="David" w:hAnsi="David" w:cs="David"/>
                <w:b/>
                <w:bCs/>
                <w:sz w:val="22"/>
                <w:szCs w:val="22"/>
                <w:rtl/>
              </w:rPr>
            </w:pPr>
            <w:r w:rsidRPr="002C6DDF">
              <w:rPr>
                <w:rFonts w:ascii="David" w:hAnsi="David" w:cs="David"/>
                <w:b/>
                <w:bCs/>
                <w:sz w:val="22"/>
                <w:szCs w:val="22"/>
                <w:rtl/>
              </w:rPr>
              <w:t>#</w:t>
            </w:r>
          </w:p>
        </w:tc>
        <w:tc>
          <w:tcPr>
            <w:tcW w:w="948" w:type="dxa"/>
            <w:shd w:val="clear" w:color="auto" w:fill="F2F2F2" w:themeFill="background1" w:themeFillShade="F2"/>
          </w:tcPr>
          <w:p w:rsidR="0001053A" w:rsidRPr="002C6DDF" w:rsidRDefault="0001053A" w:rsidP="007E62D8">
            <w:pPr>
              <w:rPr>
                <w:rFonts w:ascii="David" w:hAnsi="David" w:cs="David"/>
                <w:b/>
                <w:bCs/>
                <w:sz w:val="22"/>
                <w:szCs w:val="22"/>
                <w:rtl/>
              </w:rPr>
            </w:pPr>
            <w:r w:rsidRPr="002C6DDF">
              <w:rPr>
                <w:rFonts w:ascii="David" w:hAnsi="David" w:cs="David"/>
                <w:b/>
                <w:bCs/>
                <w:sz w:val="22"/>
                <w:szCs w:val="22"/>
                <w:rtl/>
              </w:rPr>
              <w:t>שם הלקוח</w:t>
            </w:r>
          </w:p>
        </w:tc>
        <w:tc>
          <w:tcPr>
            <w:tcW w:w="1275" w:type="dxa"/>
            <w:shd w:val="clear" w:color="auto" w:fill="F2F2F2" w:themeFill="background1" w:themeFillShade="F2"/>
          </w:tcPr>
          <w:p w:rsidR="0001053A" w:rsidRPr="002C6DDF" w:rsidRDefault="0001053A" w:rsidP="007E62D8">
            <w:pPr>
              <w:jc w:val="left"/>
              <w:rPr>
                <w:rFonts w:ascii="David" w:hAnsi="David" w:cs="David"/>
                <w:b/>
                <w:bCs/>
                <w:sz w:val="22"/>
                <w:szCs w:val="22"/>
                <w:rtl/>
              </w:rPr>
            </w:pPr>
            <w:r w:rsidRPr="002C6DDF">
              <w:rPr>
                <w:rFonts w:ascii="David" w:hAnsi="David" w:cs="David"/>
                <w:b/>
                <w:bCs/>
                <w:sz w:val="22"/>
                <w:szCs w:val="22"/>
                <w:rtl/>
              </w:rPr>
              <w:t>סוג בעלי חיים מובלים</w:t>
            </w:r>
          </w:p>
        </w:tc>
        <w:tc>
          <w:tcPr>
            <w:tcW w:w="1601" w:type="dxa"/>
            <w:shd w:val="clear" w:color="auto" w:fill="F2F2F2" w:themeFill="background1" w:themeFillShade="F2"/>
          </w:tcPr>
          <w:p w:rsidR="0001053A" w:rsidRPr="002C6DDF" w:rsidRDefault="0001053A" w:rsidP="007E62D8">
            <w:pPr>
              <w:jc w:val="left"/>
              <w:rPr>
                <w:rFonts w:ascii="David" w:hAnsi="David" w:cs="David"/>
                <w:b/>
                <w:bCs/>
                <w:sz w:val="22"/>
                <w:szCs w:val="22"/>
                <w:rtl/>
              </w:rPr>
            </w:pPr>
            <w:r w:rsidRPr="002C6DDF">
              <w:rPr>
                <w:rFonts w:ascii="David" w:hAnsi="David" w:cs="David"/>
                <w:b/>
                <w:bCs/>
                <w:sz w:val="22"/>
                <w:szCs w:val="22"/>
                <w:rtl/>
              </w:rPr>
              <w:t>אמצעי הובלה (כלי רכב)</w:t>
            </w:r>
          </w:p>
        </w:tc>
        <w:tc>
          <w:tcPr>
            <w:tcW w:w="1422" w:type="dxa"/>
            <w:shd w:val="clear" w:color="auto" w:fill="F2F2F2" w:themeFill="background1" w:themeFillShade="F2"/>
          </w:tcPr>
          <w:p w:rsidR="0001053A" w:rsidRPr="002C6DDF" w:rsidRDefault="0001053A" w:rsidP="007E62D8">
            <w:pPr>
              <w:jc w:val="left"/>
              <w:rPr>
                <w:rFonts w:ascii="David" w:hAnsi="David" w:cs="David"/>
                <w:b/>
                <w:bCs/>
                <w:sz w:val="22"/>
                <w:szCs w:val="22"/>
                <w:rtl/>
              </w:rPr>
            </w:pPr>
            <w:r w:rsidRPr="002C6DDF">
              <w:rPr>
                <w:rFonts w:ascii="David" w:hAnsi="David" w:cs="David"/>
                <w:b/>
                <w:bCs/>
                <w:sz w:val="22"/>
                <w:szCs w:val="22"/>
                <w:rtl/>
              </w:rPr>
              <w:t>תאריכי מתן השירות</w:t>
            </w:r>
          </w:p>
        </w:tc>
        <w:tc>
          <w:tcPr>
            <w:tcW w:w="1231" w:type="dxa"/>
            <w:shd w:val="clear" w:color="auto" w:fill="F2F2F2" w:themeFill="background1" w:themeFillShade="F2"/>
          </w:tcPr>
          <w:p w:rsidR="0001053A" w:rsidRPr="002C6DDF" w:rsidRDefault="0001053A" w:rsidP="007E62D8">
            <w:pPr>
              <w:jc w:val="left"/>
              <w:rPr>
                <w:rFonts w:ascii="David" w:hAnsi="David" w:cs="David"/>
                <w:b/>
                <w:bCs/>
                <w:sz w:val="22"/>
                <w:szCs w:val="22"/>
                <w:rtl/>
              </w:rPr>
            </w:pPr>
            <w:r w:rsidRPr="002C6DDF">
              <w:rPr>
                <w:rFonts w:ascii="David" w:hAnsi="David" w:cs="David"/>
                <w:b/>
                <w:bCs/>
                <w:sz w:val="22"/>
                <w:szCs w:val="22"/>
                <w:rtl/>
              </w:rPr>
              <w:t>שם ותפקיד איש הקשר אצל הלקוח</w:t>
            </w:r>
          </w:p>
        </w:tc>
        <w:tc>
          <w:tcPr>
            <w:tcW w:w="1204" w:type="dxa"/>
            <w:shd w:val="clear" w:color="auto" w:fill="F2F2F2" w:themeFill="background1" w:themeFillShade="F2"/>
          </w:tcPr>
          <w:p w:rsidR="0001053A" w:rsidRPr="002C6DDF" w:rsidRDefault="0001053A" w:rsidP="007E62D8">
            <w:pPr>
              <w:jc w:val="left"/>
              <w:rPr>
                <w:rFonts w:ascii="David" w:hAnsi="David" w:cs="David"/>
                <w:b/>
                <w:bCs/>
                <w:sz w:val="22"/>
                <w:szCs w:val="22"/>
                <w:rtl/>
              </w:rPr>
            </w:pPr>
            <w:r w:rsidRPr="002C6DDF">
              <w:rPr>
                <w:rFonts w:ascii="David" w:hAnsi="David" w:cs="David"/>
                <w:b/>
                <w:bCs/>
                <w:sz w:val="22"/>
                <w:szCs w:val="22"/>
                <w:rtl/>
              </w:rPr>
              <w:t>טלפון נייד איש הקשר</w:t>
            </w:r>
          </w:p>
        </w:tc>
      </w:tr>
      <w:tr w:rsidR="0001053A" w:rsidRPr="002C6DDF" w:rsidTr="007E62D8">
        <w:trPr>
          <w:trHeight w:val="199"/>
        </w:trPr>
        <w:tc>
          <w:tcPr>
            <w:tcW w:w="399" w:type="dxa"/>
          </w:tcPr>
          <w:p w:rsidR="0001053A" w:rsidRPr="002C6DDF" w:rsidRDefault="0001053A" w:rsidP="007E62D8">
            <w:pPr>
              <w:rPr>
                <w:rFonts w:ascii="David" w:hAnsi="David" w:cs="David"/>
                <w:sz w:val="22"/>
                <w:szCs w:val="22"/>
                <w:rtl/>
              </w:rPr>
            </w:pPr>
            <w:r w:rsidRPr="002C6DDF">
              <w:rPr>
                <w:rFonts w:ascii="David" w:hAnsi="David" w:cs="David"/>
                <w:sz w:val="22"/>
                <w:szCs w:val="22"/>
                <w:rtl/>
              </w:rPr>
              <w:t>1</w:t>
            </w:r>
          </w:p>
        </w:tc>
        <w:tc>
          <w:tcPr>
            <w:tcW w:w="948" w:type="dxa"/>
          </w:tcPr>
          <w:p w:rsidR="0001053A" w:rsidRPr="002C6DDF" w:rsidRDefault="0001053A" w:rsidP="007E62D8">
            <w:pPr>
              <w:rPr>
                <w:rFonts w:ascii="David" w:hAnsi="David" w:cs="David"/>
                <w:sz w:val="22"/>
                <w:szCs w:val="22"/>
                <w:rtl/>
              </w:rPr>
            </w:pPr>
          </w:p>
        </w:tc>
        <w:tc>
          <w:tcPr>
            <w:tcW w:w="1275" w:type="dxa"/>
          </w:tcPr>
          <w:p w:rsidR="0001053A" w:rsidRPr="002C6DDF" w:rsidRDefault="0001053A" w:rsidP="007E62D8">
            <w:pPr>
              <w:rPr>
                <w:rFonts w:ascii="David" w:hAnsi="David" w:cs="David"/>
                <w:sz w:val="22"/>
                <w:szCs w:val="22"/>
                <w:rtl/>
              </w:rPr>
            </w:pPr>
          </w:p>
        </w:tc>
        <w:tc>
          <w:tcPr>
            <w:tcW w:w="1601" w:type="dxa"/>
          </w:tcPr>
          <w:p w:rsidR="0001053A" w:rsidRPr="002C6DDF" w:rsidRDefault="0001053A" w:rsidP="007E62D8">
            <w:pPr>
              <w:rPr>
                <w:rFonts w:ascii="David" w:hAnsi="David" w:cs="David"/>
                <w:sz w:val="22"/>
                <w:szCs w:val="22"/>
                <w:rtl/>
              </w:rPr>
            </w:pPr>
          </w:p>
        </w:tc>
        <w:tc>
          <w:tcPr>
            <w:tcW w:w="1422" w:type="dxa"/>
          </w:tcPr>
          <w:p w:rsidR="0001053A" w:rsidRPr="002C6DDF" w:rsidRDefault="0001053A" w:rsidP="007E62D8">
            <w:pPr>
              <w:rPr>
                <w:rFonts w:ascii="David" w:hAnsi="David" w:cs="David"/>
                <w:sz w:val="22"/>
                <w:szCs w:val="22"/>
                <w:rtl/>
              </w:rPr>
            </w:pPr>
          </w:p>
        </w:tc>
        <w:tc>
          <w:tcPr>
            <w:tcW w:w="1231" w:type="dxa"/>
          </w:tcPr>
          <w:p w:rsidR="0001053A" w:rsidRPr="002C6DDF" w:rsidRDefault="0001053A" w:rsidP="007E62D8">
            <w:pPr>
              <w:rPr>
                <w:rFonts w:ascii="David" w:hAnsi="David" w:cs="David"/>
                <w:sz w:val="22"/>
                <w:szCs w:val="22"/>
                <w:rtl/>
              </w:rPr>
            </w:pPr>
          </w:p>
        </w:tc>
        <w:tc>
          <w:tcPr>
            <w:tcW w:w="1204" w:type="dxa"/>
          </w:tcPr>
          <w:p w:rsidR="0001053A" w:rsidRPr="002C6DDF" w:rsidRDefault="0001053A" w:rsidP="007E62D8">
            <w:pPr>
              <w:rPr>
                <w:rFonts w:ascii="David" w:hAnsi="David" w:cs="David"/>
                <w:sz w:val="22"/>
                <w:szCs w:val="22"/>
                <w:rtl/>
              </w:rPr>
            </w:pPr>
          </w:p>
        </w:tc>
      </w:tr>
      <w:tr w:rsidR="0001053A" w:rsidRPr="002C6DDF" w:rsidTr="007E62D8">
        <w:trPr>
          <w:trHeight w:val="204"/>
        </w:trPr>
        <w:tc>
          <w:tcPr>
            <w:tcW w:w="399" w:type="dxa"/>
          </w:tcPr>
          <w:p w:rsidR="0001053A" w:rsidRPr="002C6DDF" w:rsidRDefault="0001053A" w:rsidP="007E62D8">
            <w:pPr>
              <w:rPr>
                <w:rFonts w:ascii="David" w:hAnsi="David" w:cs="David"/>
                <w:sz w:val="22"/>
                <w:szCs w:val="22"/>
                <w:rtl/>
              </w:rPr>
            </w:pPr>
            <w:r w:rsidRPr="002C6DDF">
              <w:rPr>
                <w:rFonts w:ascii="David" w:hAnsi="David" w:cs="David"/>
                <w:sz w:val="22"/>
                <w:szCs w:val="22"/>
                <w:rtl/>
              </w:rPr>
              <w:t>2</w:t>
            </w:r>
          </w:p>
        </w:tc>
        <w:tc>
          <w:tcPr>
            <w:tcW w:w="948" w:type="dxa"/>
          </w:tcPr>
          <w:p w:rsidR="0001053A" w:rsidRPr="002C6DDF" w:rsidRDefault="0001053A" w:rsidP="007E62D8">
            <w:pPr>
              <w:rPr>
                <w:rFonts w:ascii="David" w:hAnsi="David" w:cs="David"/>
                <w:sz w:val="22"/>
                <w:szCs w:val="22"/>
                <w:rtl/>
              </w:rPr>
            </w:pPr>
          </w:p>
        </w:tc>
        <w:tc>
          <w:tcPr>
            <w:tcW w:w="1275" w:type="dxa"/>
          </w:tcPr>
          <w:p w:rsidR="0001053A" w:rsidRPr="002C6DDF" w:rsidRDefault="0001053A" w:rsidP="007E62D8">
            <w:pPr>
              <w:rPr>
                <w:rFonts w:ascii="David" w:hAnsi="David" w:cs="David"/>
                <w:sz w:val="22"/>
                <w:szCs w:val="22"/>
                <w:rtl/>
              </w:rPr>
            </w:pPr>
          </w:p>
        </w:tc>
        <w:tc>
          <w:tcPr>
            <w:tcW w:w="1601" w:type="dxa"/>
          </w:tcPr>
          <w:p w:rsidR="0001053A" w:rsidRPr="002C6DDF" w:rsidRDefault="0001053A" w:rsidP="007E62D8">
            <w:pPr>
              <w:rPr>
                <w:rFonts w:ascii="David" w:hAnsi="David" w:cs="David"/>
                <w:sz w:val="22"/>
                <w:szCs w:val="22"/>
                <w:rtl/>
              </w:rPr>
            </w:pPr>
          </w:p>
        </w:tc>
        <w:tc>
          <w:tcPr>
            <w:tcW w:w="1422" w:type="dxa"/>
          </w:tcPr>
          <w:p w:rsidR="0001053A" w:rsidRPr="002C6DDF" w:rsidRDefault="0001053A" w:rsidP="007E62D8">
            <w:pPr>
              <w:rPr>
                <w:rFonts w:ascii="David" w:hAnsi="David" w:cs="David"/>
                <w:sz w:val="22"/>
                <w:szCs w:val="22"/>
                <w:rtl/>
              </w:rPr>
            </w:pPr>
          </w:p>
        </w:tc>
        <w:tc>
          <w:tcPr>
            <w:tcW w:w="1231" w:type="dxa"/>
          </w:tcPr>
          <w:p w:rsidR="0001053A" w:rsidRPr="002C6DDF" w:rsidRDefault="0001053A" w:rsidP="007E62D8">
            <w:pPr>
              <w:rPr>
                <w:rFonts w:ascii="David" w:hAnsi="David" w:cs="David"/>
                <w:sz w:val="22"/>
                <w:szCs w:val="22"/>
                <w:rtl/>
              </w:rPr>
            </w:pPr>
          </w:p>
        </w:tc>
        <w:tc>
          <w:tcPr>
            <w:tcW w:w="1204" w:type="dxa"/>
          </w:tcPr>
          <w:p w:rsidR="0001053A" w:rsidRPr="002C6DDF" w:rsidRDefault="0001053A" w:rsidP="007E62D8">
            <w:pPr>
              <w:rPr>
                <w:rFonts w:ascii="David" w:hAnsi="David" w:cs="David"/>
                <w:sz w:val="22"/>
                <w:szCs w:val="22"/>
                <w:rtl/>
              </w:rPr>
            </w:pPr>
          </w:p>
        </w:tc>
      </w:tr>
    </w:tbl>
    <w:p w:rsidR="007E62D8" w:rsidRPr="002C6DDF" w:rsidRDefault="007E62D8" w:rsidP="007E62D8">
      <w:pPr>
        <w:ind w:left="792"/>
        <w:contextualSpacing/>
        <w:rPr>
          <w:rFonts w:ascii="David" w:hAnsi="David" w:cs="David"/>
          <w:sz w:val="22"/>
          <w:rtl/>
          <w:lang w:val="x-none" w:eastAsia="x-none"/>
        </w:rPr>
      </w:pPr>
    </w:p>
    <w:p w:rsidR="00E4365B" w:rsidRPr="002C6DDF" w:rsidRDefault="00DD59B7" w:rsidP="00702C1C">
      <w:pPr>
        <w:numPr>
          <w:ilvl w:val="1"/>
          <w:numId w:val="159"/>
        </w:numPr>
        <w:contextualSpacing/>
        <w:rPr>
          <w:rFonts w:ascii="David" w:hAnsi="David" w:cs="David"/>
          <w:sz w:val="22"/>
          <w:lang w:val="x-none" w:eastAsia="x-none"/>
        </w:rPr>
      </w:pPr>
      <w:r w:rsidRPr="002C6DDF">
        <w:rPr>
          <w:rFonts w:ascii="David" w:hAnsi="David" w:cs="David"/>
          <w:sz w:val="22"/>
          <w:rtl/>
          <w:lang w:val="x-none" w:eastAsia="x-none"/>
        </w:rPr>
        <w:t>נכון למועד האחרון להגשת ההצעות למכרז, בבעלות המציע רכב</w:t>
      </w:r>
      <w:r w:rsidR="00240E3A">
        <w:rPr>
          <w:rFonts w:ascii="David" w:hAnsi="David" w:cs="David" w:hint="cs"/>
          <w:sz w:val="22"/>
          <w:rtl/>
          <w:lang w:val="x-none" w:eastAsia="x-none"/>
        </w:rPr>
        <w:t xml:space="preserve"> (משאית ועגלה)</w:t>
      </w:r>
      <w:r w:rsidRPr="002C6DDF">
        <w:rPr>
          <w:rFonts w:ascii="David" w:hAnsi="David" w:cs="David"/>
          <w:sz w:val="22"/>
          <w:rtl/>
          <w:lang w:val="x-none" w:eastAsia="x-none"/>
        </w:rPr>
        <w:t xml:space="preserve"> הובלות המאושר על</w:t>
      </w:r>
      <w:r w:rsidR="00702C1C">
        <w:rPr>
          <w:rFonts w:ascii="David" w:hAnsi="David" w:cs="David" w:hint="cs"/>
          <w:sz w:val="22"/>
          <w:rtl/>
          <w:lang w:val="x-none" w:eastAsia="x-none"/>
        </w:rPr>
        <w:t xml:space="preserve"> פי התנאים הקבועים ב</w:t>
      </w:r>
      <w:r w:rsidR="00702C1C" w:rsidRPr="00702C1C">
        <w:rPr>
          <w:rFonts w:cs="David" w:hint="cs"/>
          <w:rtl/>
        </w:rPr>
        <w:t xml:space="preserve"> </w:t>
      </w:r>
      <w:r w:rsidR="00702C1C" w:rsidRPr="00DA3B26">
        <w:rPr>
          <w:rFonts w:cs="David"/>
          <w:rtl/>
        </w:rPr>
        <w:t>תקנות מחלות בעלי חיים (הסדרת תנועת בעלי חיים בישראל), התשמ"ב-1982,</w:t>
      </w:r>
      <w:r w:rsidRPr="002C6DDF">
        <w:rPr>
          <w:rFonts w:ascii="David" w:hAnsi="David" w:cs="David"/>
          <w:sz w:val="22"/>
          <w:rtl/>
          <w:lang w:val="x-none" w:eastAsia="x-none"/>
        </w:rPr>
        <w:t xml:space="preserve"> </w:t>
      </w:r>
      <w:ins w:id="124" w:author="אורי בידרמן [Uri Biderman]" w:date="2020-10-29T15:57:00Z">
        <w:r w:rsidR="00702C1C">
          <w:rPr>
            <w:rFonts w:ascii="David" w:hAnsi="David" w:cs="David" w:hint="cs"/>
            <w:sz w:val="22"/>
            <w:rtl/>
            <w:lang w:val="x-none" w:eastAsia="x-none"/>
          </w:rPr>
          <w:t xml:space="preserve"> </w:t>
        </w:r>
      </w:ins>
      <w:r w:rsidR="007C6036" w:rsidRPr="002C6DDF">
        <w:rPr>
          <w:rFonts w:ascii="David" w:hAnsi="David" w:cs="David"/>
          <w:sz w:val="22"/>
          <w:rtl/>
          <w:lang w:val="x-none" w:eastAsia="x-none"/>
        </w:rPr>
        <w:t xml:space="preserve"> </w:t>
      </w:r>
      <w:r w:rsidR="0001053A" w:rsidRPr="002C6DDF">
        <w:rPr>
          <w:rFonts w:ascii="David" w:hAnsi="David" w:cs="David"/>
          <w:sz w:val="22"/>
          <w:rtl/>
          <w:lang w:val="x-none" w:eastAsia="x-none"/>
        </w:rPr>
        <w:t>סוג כלי הרכב: ________________ מס. רישוי:____________</w:t>
      </w:r>
    </w:p>
    <w:p w:rsidR="007E62D8" w:rsidRPr="002C6DDF" w:rsidRDefault="007E62D8" w:rsidP="007E62D8">
      <w:pPr>
        <w:ind w:left="792"/>
        <w:contextualSpacing/>
        <w:rPr>
          <w:rFonts w:ascii="David" w:hAnsi="David" w:cs="David"/>
          <w:sz w:val="22"/>
          <w:rtl/>
          <w:lang w:val="x-none" w:eastAsia="x-none"/>
        </w:rPr>
      </w:pPr>
      <w:r w:rsidRPr="002C6DDF">
        <w:rPr>
          <w:rFonts w:ascii="David" w:hAnsi="David" w:cs="David"/>
          <w:sz w:val="22"/>
          <w:rtl/>
          <w:lang w:val="x-none" w:eastAsia="x-none"/>
        </w:rPr>
        <w:t>מצורף להצעתנו העתק רישוי כלי הרכב ואישור</w:t>
      </w:r>
      <w:r w:rsidR="00240E3A">
        <w:rPr>
          <w:rFonts w:ascii="David" w:hAnsi="David" w:cs="David" w:hint="cs"/>
          <w:sz w:val="22"/>
          <w:rtl/>
          <w:lang w:val="x-none" w:eastAsia="x-none"/>
        </w:rPr>
        <w:t>/היתר</w:t>
      </w:r>
      <w:r w:rsidRPr="002C6DDF">
        <w:rPr>
          <w:rFonts w:ascii="David" w:hAnsi="David" w:cs="David"/>
          <w:sz w:val="22"/>
          <w:rtl/>
          <w:lang w:val="x-none" w:eastAsia="x-none"/>
        </w:rPr>
        <w:t xml:space="preserve"> להובלת בעלי חיים.</w:t>
      </w:r>
    </w:p>
    <w:p w:rsidR="007E62D8" w:rsidRPr="002C6DDF" w:rsidRDefault="007E62D8" w:rsidP="00702C1C">
      <w:pPr>
        <w:numPr>
          <w:ilvl w:val="1"/>
          <w:numId w:val="159"/>
        </w:numPr>
        <w:contextualSpacing/>
        <w:rPr>
          <w:rFonts w:ascii="David" w:hAnsi="David" w:cs="David"/>
          <w:rtl/>
        </w:rPr>
      </w:pPr>
      <w:r w:rsidRPr="002C6DDF">
        <w:rPr>
          <w:rFonts w:ascii="David" w:hAnsi="David" w:cs="David"/>
          <w:rtl/>
          <w:lang w:val="x-none" w:eastAsia="x-none"/>
        </w:rPr>
        <w:t xml:space="preserve">הנהג המיועד לביצוע העמסה והובלת בעלי החיים </w:t>
      </w:r>
      <w:r w:rsidRPr="002C6DDF">
        <w:rPr>
          <w:rFonts w:ascii="David" w:hAnsi="David" w:cs="David"/>
          <w:rtl/>
        </w:rPr>
        <w:t>יידרש להיות מוסמך ע"י השירותים הווטרינרים כמשגיח הובלת בעלי חיים לעניין צער בעלי חיים</w:t>
      </w:r>
      <w:del w:id="125" w:author="אורי בידרמן [Uri Biderman]" w:date="2020-10-29T15:56:00Z">
        <w:r w:rsidRPr="002C6DDF" w:rsidDel="00702C1C">
          <w:rPr>
            <w:rFonts w:ascii="David" w:hAnsi="David" w:cs="David"/>
            <w:rtl/>
          </w:rPr>
          <w:delText>.</w:delText>
        </w:r>
      </w:del>
      <w:r w:rsidR="00702C1C">
        <w:rPr>
          <w:rFonts w:ascii="David" w:hAnsi="David" w:cs="David" w:hint="cs"/>
          <w:rtl/>
        </w:rPr>
        <w:t xml:space="preserve"> ובהתאם לקבוע ב</w:t>
      </w:r>
      <w:r w:rsidR="00702C1C" w:rsidRPr="00702C1C">
        <w:rPr>
          <w:rFonts w:ascii="David" w:hAnsi="David" w:cs="David"/>
          <w:rtl/>
        </w:rPr>
        <w:t>תקנות צער בעלי חיים (הגנה על בעלי חיים) (הובלת בהמות), תשסו-2006</w:t>
      </w:r>
      <w:r w:rsidR="00702C1C">
        <w:rPr>
          <w:rFonts w:ascii="David" w:hAnsi="David" w:cs="David" w:hint="cs"/>
          <w:rtl/>
        </w:rPr>
        <w:t>.</w:t>
      </w:r>
    </w:p>
    <w:p w:rsidR="007E62D8" w:rsidRPr="002C6DDF" w:rsidRDefault="00E4365B" w:rsidP="007E62D8">
      <w:pPr>
        <w:ind w:left="792"/>
        <w:contextualSpacing/>
        <w:rPr>
          <w:rFonts w:ascii="David" w:hAnsi="David" w:cs="David"/>
          <w:sz w:val="22"/>
          <w:lang w:val="x-none" w:eastAsia="x-none"/>
        </w:rPr>
      </w:pPr>
      <w:r w:rsidRPr="002C6DDF">
        <w:rPr>
          <w:rFonts w:ascii="David" w:hAnsi="David" w:cs="David"/>
          <w:sz w:val="22"/>
          <w:rtl/>
          <w:lang w:val="x-none" w:eastAsia="x-none"/>
        </w:rPr>
        <w:t>שם הנהג המוצע לביצוע ההובלות וההעמסות במכרז: ___________________ ת.ז._________________________</w:t>
      </w:r>
    </w:p>
    <w:p w:rsidR="00DD59B7" w:rsidRPr="002C6DDF" w:rsidRDefault="007E62D8" w:rsidP="007E62D8">
      <w:pPr>
        <w:ind w:left="792"/>
        <w:contextualSpacing/>
        <w:rPr>
          <w:rFonts w:ascii="David" w:hAnsi="David" w:cs="David"/>
          <w:sz w:val="22"/>
          <w:rtl/>
          <w:lang w:val="x-none" w:eastAsia="x-none"/>
        </w:rPr>
      </w:pPr>
      <w:r w:rsidRPr="002C6DDF">
        <w:rPr>
          <w:rFonts w:ascii="David" w:hAnsi="David" w:cs="David"/>
          <w:sz w:val="22"/>
          <w:rtl/>
          <w:lang w:val="x-none" w:eastAsia="x-none"/>
        </w:rPr>
        <w:t>יש לצרף את אישור הסמכת הנהג להובלת בעלי חיים.</w:t>
      </w:r>
      <w:r w:rsidR="0001053A" w:rsidRPr="002C6DDF">
        <w:rPr>
          <w:rFonts w:ascii="David" w:hAnsi="David" w:cs="David"/>
          <w:sz w:val="22"/>
          <w:rtl/>
          <w:lang w:val="x-none" w:eastAsia="x-none"/>
        </w:rPr>
        <w:t xml:space="preserve"> </w:t>
      </w:r>
    </w:p>
    <w:p w:rsidR="007E62D8" w:rsidRPr="002C6DDF" w:rsidRDefault="007E62D8" w:rsidP="0001053A">
      <w:pPr>
        <w:ind w:left="792"/>
        <w:contextualSpacing/>
        <w:rPr>
          <w:rFonts w:ascii="David" w:hAnsi="David" w:cs="David"/>
          <w:sz w:val="22"/>
          <w:rtl/>
          <w:lang w:val="x-none" w:eastAsia="x-none"/>
        </w:rPr>
      </w:pPr>
    </w:p>
    <w:p w:rsidR="007E62D8" w:rsidRPr="002C6DDF" w:rsidRDefault="007E62D8" w:rsidP="0001053A">
      <w:pPr>
        <w:ind w:left="792"/>
        <w:contextualSpacing/>
        <w:rPr>
          <w:rFonts w:ascii="David" w:hAnsi="David" w:cs="David"/>
          <w:sz w:val="22"/>
          <w:rtl/>
          <w:lang w:val="x-none" w:eastAsia="x-none"/>
        </w:rPr>
      </w:pPr>
    </w:p>
    <w:p w:rsidR="007E62D8" w:rsidRPr="002C6DDF" w:rsidRDefault="007E62D8" w:rsidP="0001053A">
      <w:pPr>
        <w:ind w:left="792"/>
        <w:contextualSpacing/>
        <w:rPr>
          <w:rFonts w:ascii="David" w:hAnsi="David" w:cs="David"/>
          <w:sz w:val="22"/>
          <w:rtl/>
          <w:lang w:val="x-none" w:eastAsia="x-none"/>
        </w:rPr>
      </w:pPr>
    </w:p>
    <w:p w:rsidR="007E62D8" w:rsidRPr="002C6DDF" w:rsidRDefault="007E62D8" w:rsidP="0001053A">
      <w:pPr>
        <w:ind w:left="792"/>
        <w:contextualSpacing/>
        <w:rPr>
          <w:rFonts w:ascii="David" w:hAnsi="David" w:cs="David"/>
          <w:sz w:val="22"/>
          <w:lang w:val="x-none" w:eastAsia="x-none"/>
        </w:rPr>
      </w:pPr>
    </w:p>
    <w:p w:rsidR="0001053A" w:rsidRPr="002C6DDF" w:rsidRDefault="0001053A" w:rsidP="0001053A">
      <w:pPr>
        <w:rPr>
          <w:rFonts w:ascii="David" w:hAnsi="David" w:cs="David"/>
          <w:b/>
          <w:bCs/>
          <w:u w:val="single"/>
        </w:rPr>
      </w:pPr>
      <w:r w:rsidRPr="002C6DDF">
        <w:rPr>
          <w:rFonts w:ascii="David" w:hAnsi="David" w:cs="David"/>
          <w:b/>
          <w:bCs/>
          <w:u w:val="single"/>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1053A" w:rsidRPr="002C6DDF" w:rsidTr="00DD59B7">
        <w:tc>
          <w:tcPr>
            <w:tcW w:w="2016" w:type="dxa"/>
            <w:tcBorders>
              <w:left w:val="single" w:sz="4" w:space="0" w:color="auto"/>
            </w:tcBorders>
            <w:shd w:val="clear" w:color="auto" w:fill="D9D9D9"/>
          </w:tcPr>
          <w:p w:rsidR="0001053A" w:rsidRPr="002C6DDF" w:rsidRDefault="0001053A" w:rsidP="0001053A">
            <w:pPr>
              <w:spacing w:line="240" w:lineRule="auto"/>
              <w:rPr>
                <w:rFonts w:ascii="David" w:hAnsi="David" w:cs="David"/>
                <w:sz w:val="22"/>
                <w:szCs w:val="22"/>
                <w:rtl/>
                <w:lang w:eastAsia="he-IL"/>
              </w:rPr>
            </w:pPr>
            <w:r w:rsidRPr="002C6DDF">
              <w:rPr>
                <w:rFonts w:ascii="David" w:hAnsi="David" w:cs="David"/>
                <w:sz w:val="22"/>
                <w:szCs w:val="22"/>
                <w:rtl/>
                <w:lang w:eastAsia="he-IL"/>
              </w:rPr>
              <w:t>שם מורשה החתימה</w:t>
            </w:r>
          </w:p>
        </w:tc>
        <w:tc>
          <w:tcPr>
            <w:tcW w:w="2201" w:type="dxa"/>
            <w:shd w:val="clear" w:color="auto" w:fill="D9D9D9"/>
          </w:tcPr>
          <w:p w:rsidR="0001053A" w:rsidRPr="002C6DDF" w:rsidRDefault="0001053A" w:rsidP="0001053A">
            <w:pPr>
              <w:spacing w:line="240" w:lineRule="auto"/>
              <w:rPr>
                <w:rFonts w:ascii="David" w:hAnsi="David" w:cs="David"/>
                <w:sz w:val="22"/>
                <w:szCs w:val="22"/>
                <w:rtl/>
                <w:lang w:eastAsia="he-IL"/>
              </w:rPr>
            </w:pPr>
            <w:r w:rsidRPr="002C6DDF">
              <w:rPr>
                <w:rFonts w:ascii="David" w:hAnsi="David" w:cs="David"/>
                <w:sz w:val="22"/>
                <w:szCs w:val="22"/>
                <w:rtl/>
                <w:lang w:eastAsia="he-IL"/>
              </w:rPr>
              <w:t>ת.ז.</w:t>
            </w:r>
          </w:p>
        </w:tc>
        <w:tc>
          <w:tcPr>
            <w:tcW w:w="1579" w:type="dxa"/>
            <w:shd w:val="clear" w:color="auto" w:fill="D9D9D9"/>
          </w:tcPr>
          <w:p w:rsidR="0001053A" w:rsidRPr="002C6DDF" w:rsidRDefault="0001053A" w:rsidP="0001053A">
            <w:pPr>
              <w:spacing w:line="240" w:lineRule="auto"/>
              <w:rPr>
                <w:rFonts w:ascii="David" w:hAnsi="David" w:cs="David"/>
                <w:sz w:val="22"/>
                <w:szCs w:val="22"/>
                <w:rtl/>
                <w:lang w:eastAsia="he-IL"/>
              </w:rPr>
            </w:pPr>
            <w:r w:rsidRPr="002C6DDF">
              <w:rPr>
                <w:rFonts w:ascii="David" w:hAnsi="David" w:cs="David"/>
                <w:sz w:val="22"/>
                <w:szCs w:val="22"/>
                <w:rtl/>
                <w:lang w:eastAsia="he-IL"/>
              </w:rPr>
              <w:t>חתימה וחותמת תאגיד</w:t>
            </w:r>
          </w:p>
        </w:tc>
        <w:tc>
          <w:tcPr>
            <w:tcW w:w="1944" w:type="dxa"/>
            <w:shd w:val="clear" w:color="auto" w:fill="D9D9D9"/>
          </w:tcPr>
          <w:p w:rsidR="0001053A" w:rsidRPr="002C6DDF" w:rsidRDefault="0001053A" w:rsidP="0001053A">
            <w:pPr>
              <w:spacing w:line="240" w:lineRule="auto"/>
              <w:rPr>
                <w:rFonts w:ascii="David" w:hAnsi="David" w:cs="David"/>
                <w:sz w:val="22"/>
                <w:szCs w:val="22"/>
                <w:rtl/>
                <w:lang w:eastAsia="he-IL"/>
              </w:rPr>
            </w:pPr>
            <w:r w:rsidRPr="002C6DDF">
              <w:rPr>
                <w:rFonts w:ascii="David" w:hAnsi="David" w:cs="David"/>
                <w:sz w:val="22"/>
                <w:szCs w:val="22"/>
                <w:rtl/>
                <w:lang w:eastAsia="he-IL"/>
              </w:rPr>
              <w:t>תאריך</w:t>
            </w:r>
          </w:p>
        </w:tc>
      </w:tr>
      <w:tr w:rsidR="0001053A" w:rsidRPr="002C6DDF" w:rsidTr="00DD59B7">
        <w:trPr>
          <w:trHeight w:val="269"/>
        </w:trPr>
        <w:tc>
          <w:tcPr>
            <w:tcW w:w="2016" w:type="dxa"/>
            <w:shd w:val="clear" w:color="auto" w:fill="auto"/>
          </w:tcPr>
          <w:p w:rsidR="0001053A" w:rsidRPr="002C6DDF" w:rsidRDefault="0001053A" w:rsidP="0001053A">
            <w:pPr>
              <w:spacing w:line="240" w:lineRule="auto"/>
              <w:rPr>
                <w:rFonts w:ascii="David" w:hAnsi="David" w:cs="David"/>
                <w:sz w:val="22"/>
                <w:szCs w:val="22"/>
                <w:rtl/>
                <w:lang w:eastAsia="he-IL"/>
              </w:rPr>
            </w:pPr>
          </w:p>
        </w:tc>
        <w:tc>
          <w:tcPr>
            <w:tcW w:w="2201" w:type="dxa"/>
            <w:shd w:val="clear" w:color="auto" w:fill="auto"/>
          </w:tcPr>
          <w:p w:rsidR="0001053A" w:rsidRPr="002C6DDF" w:rsidRDefault="0001053A" w:rsidP="0001053A">
            <w:pPr>
              <w:spacing w:line="240" w:lineRule="auto"/>
              <w:rPr>
                <w:rFonts w:ascii="David" w:hAnsi="David" w:cs="David"/>
                <w:sz w:val="22"/>
                <w:szCs w:val="22"/>
                <w:rtl/>
                <w:lang w:eastAsia="he-IL"/>
              </w:rPr>
            </w:pPr>
          </w:p>
        </w:tc>
        <w:tc>
          <w:tcPr>
            <w:tcW w:w="1579" w:type="dxa"/>
            <w:shd w:val="clear" w:color="auto" w:fill="auto"/>
          </w:tcPr>
          <w:p w:rsidR="0001053A" w:rsidRPr="002C6DDF" w:rsidRDefault="0001053A" w:rsidP="0001053A">
            <w:pPr>
              <w:spacing w:line="240" w:lineRule="auto"/>
              <w:rPr>
                <w:rFonts w:ascii="David" w:hAnsi="David" w:cs="David"/>
                <w:sz w:val="22"/>
                <w:szCs w:val="22"/>
                <w:rtl/>
                <w:lang w:eastAsia="he-IL"/>
              </w:rPr>
            </w:pPr>
          </w:p>
        </w:tc>
        <w:tc>
          <w:tcPr>
            <w:tcW w:w="1944" w:type="dxa"/>
            <w:shd w:val="clear" w:color="auto" w:fill="auto"/>
          </w:tcPr>
          <w:p w:rsidR="0001053A" w:rsidRPr="002C6DDF" w:rsidRDefault="0001053A" w:rsidP="0001053A">
            <w:pPr>
              <w:spacing w:line="240" w:lineRule="auto"/>
              <w:rPr>
                <w:rFonts w:ascii="David" w:hAnsi="David" w:cs="David"/>
                <w:sz w:val="22"/>
                <w:szCs w:val="22"/>
                <w:rtl/>
                <w:lang w:eastAsia="he-IL"/>
              </w:rPr>
            </w:pPr>
          </w:p>
        </w:tc>
      </w:tr>
      <w:tr w:rsidR="0001053A" w:rsidRPr="002C6DDF" w:rsidTr="00DD59B7">
        <w:trPr>
          <w:trHeight w:val="269"/>
        </w:trPr>
        <w:tc>
          <w:tcPr>
            <w:tcW w:w="2016" w:type="dxa"/>
            <w:shd w:val="clear" w:color="auto" w:fill="auto"/>
          </w:tcPr>
          <w:p w:rsidR="0001053A" w:rsidRPr="002C6DDF" w:rsidRDefault="0001053A" w:rsidP="0001053A">
            <w:pPr>
              <w:spacing w:line="240" w:lineRule="auto"/>
              <w:rPr>
                <w:rFonts w:ascii="David" w:hAnsi="David" w:cs="David"/>
                <w:sz w:val="22"/>
                <w:szCs w:val="22"/>
                <w:rtl/>
                <w:lang w:eastAsia="he-IL"/>
              </w:rPr>
            </w:pPr>
          </w:p>
        </w:tc>
        <w:tc>
          <w:tcPr>
            <w:tcW w:w="2201" w:type="dxa"/>
            <w:shd w:val="clear" w:color="auto" w:fill="auto"/>
          </w:tcPr>
          <w:p w:rsidR="0001053A" w:rsidRPr="002C6DDF" w:rsidRDefault="0001053A" w:rsidP="0001053A">
            <w:pPr>
              <w:spacing w:line="240" w:lineRule="auto"/>
              <w:rPr>
                <w:rFonts w:ascii="David" w:hAnsi="David" w:cs="David"/>
                <w:sz w:val="22"/>
                <w:szCs w:val="22"/>
                <w:rtl/>
                <w:lang w:eastAsia="he-IL"/>
              </w:rPr>
            </w:pPr>
          </w:p>
        </w:tc>
        <w:tc>
          <w:tcPr>
            <w:tcW w:w="1579" w:type="dxa"/>
            <w:shd w:val="clear" w:color="auto" w:fill="auto"/>
          </w:tcPr>
          <w:p w:rsidR="0001053A" w:rsidRPr="002C6DDF" w:rsidRDefault="0001053A" w:rsidP="0001053A">
            <w:pPr>
              <w:spacing w:line="240" w:lineRule="auto"/>
              <w:rPr>
                <w:rFonts w:ascii="David" w:hAnsi="David" w:cs="David"/>
                <w:sz w:val="22"/>
                <w:szCs w:val="22"/>
                <w:rtl/>
                <w:lang w:eastAsia="he-IL"/>
              </w:rPr>
            </w:pPr>
          </w:p>
        </w:tc>
        <w:tc>
          <w:tcPr>
            <w:tcW w:w="1944" w:type="dxa"/>
            <w:shd w:val="clear" w:color="auto" w:fill="auto"/>
          </w:tcPr>
          <w:p w:rsidR="0001053A" w:rsidRPr="002C6DDF" w:rsidRDefault="0001053A" w:rsidP="0001053A">
            <w:pPr>
              <w:spacing w:line="240" w:lineRule="auto"/>
              <w:rPr>
                <w:rFonts w:ascii="David" w:hAnsi="David" w:cs="David"/>
                <w:sz w:val="22"/>
                <w:szCs w:val="22"/>
                <w:rtl/>
                <w:lang w:eastAsia="he-IL"/>
              </w:rPr>
            </w:pPr>
          </w:p>
        </w:tc>
      </w:tr>
    </w:tbl>
    <w:tbl>
      <w:tblPr>
        <w:tblpPr w:leftFromText="180" w:rightFromText="180" w:vertAnchor="text" w:horzAnchor="margin" w:tblpY="136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1053A" w:rsidRPr="002C6DDF" w:rsidTr="00DD59B7">
        <w:tc>
          <w:tcPr>
            <w:tcW w:w="8280" w:type="dxa"/>
            <w:gridSpan w:val="4"/>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אישור עורך הדין</w:t>
            </w:r>
          </w:p>
        </w:tc>
      </w:tr>
      <w:tr w:rsidR="0001053A" w:rsidRPr="002C6DDF" w:rsidTr="00DD59B7">
        <w:tc>
          <w:tcPr>
            <w:tcW w:w="2013" w:type="dxa"/>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אני החתום מטה, עו"ד:</w:t>
            </w:r>
          </w:p>
        </w:tc>
        <w:tc>
          <w:tcPr>
            <w:tcW w:w="2125" w:type="dxa"/>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מאשר כי ביום:</w:t>
            </w:r>
          </w:p>
        </w:tc>
        <w:tc>
          <w:tcPr>
            <w:tcW w:w="2125" w:type="dxa"/>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הופיע/ה/ו בפני במשרדי אשר ברחוב:</w:t>
            </w:r>
          </w:p>
        </w:tc>
        <w:tc>
          <w:tcPr>
            <w:tcW w:w="2017" w:type="dxa"/>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בישוב/עיר:</w:t>
            </w:r>
          </w:p>
        </w:tc>
      </w:tr>
      <w:tr w:rsidR="0001053A" w:rsidRPr="002C6DDF" w:rsidTr="00DD59B7">
        <w:tc>
          <w:tcPr>
            <w:tcW w:w="2013" w:type="dxa"/>
            <w:tcBorders>
              <w:bottom w:val="single" w:sz="4" w:space="0" w:color="auto"/>
            </w:tcBorders>
            <w:shd w:val="clear" w:color="auto" w:fill="auto"/>
          </w:tcPr>
          <w:p w:rsidR="0001053A" w:rsidRPr="002C6DDF" w:rsidRDefault="0001053A" w:rsidP="0001053A">
            <w:pPr>
              <w:spacing w:line="240" w:lineRule="auto"/>
              <w:rPr>
                <w:rFonts w:ascii="David" w:hAnsi="David" w:cs="David"/>
                <w:sz w:val="22"/>
                <w:szCs w:val="22"/>
                <w:rtl/>
              </w:rPr>
            </w:pPr>
          </w:p>
        </w:tc>
        <w:tc>
          <w:tcPr>
            <w:tcW w:w="2125" w:type="dxa"/>
            <w:tcBorders>
              <w:bottom w:val="single" w:sz="4" w:space="0" w:color="auto"/>
            </w:tcBorders>
            <w:shd w:val="clear" w:color="auto" w:fill="auto"/>
          </w:tcPr>
          <w:p w:rsidR="0001053A" w:rsidRPr="002C6DDF" w:rsidRDefault="0001053A" w:rsidP="0001053A">
            <w:pPr>
              <w:spacing w:line="240" w:lineRule="auto"/>
              <w:rPr>
                <w:rFonts w:ascii="David" w:hAnsi="David" w:cs="David"/>
                <w:sz w:val="22"/>
                <w:szCs w:val="22"/>
                <w:rtl/>
              </w:rPr>
            </w:pPr>
          </w:p>
        </w:tc>
        <w:tc>
          <w:tcPr>
            <w:tcW w:w="2125" w:type="dxa"/>
            <w:tcBorders>
              <w:bottom w:val="single" w:sz="4" w:space="0" w:color="auto"/>
            </w:tcBorders>
            <w:shd w:val="clear" w:color="auto" w:fill="auto"/>
          </w:tcPr>
          <w:p w:rsidR="0001053A" w:rsidRPr="002C6DDF" w:rsidRDefault="0001053A" w:rsidP="0001053A">
            <w:pPr>
              <w:spacing w:line="240" w:lineRule="auto"/>
              <w:rPr>
                <w:rFonts w:ascii="David" w:hAnsi="David" w:cs="David"/>
                <w:sz w:val="22"/>
                <w:szCs w:val="22"/>
                <w:rtl/>
              </w:rPr>
            </w:pPr>
          </w:p>
        </w:tc>
        <w:tc>
          <w:tcPr>
            <w:tcW w:w="2017" w:type="dxa"/>
            <w:tcBorders>
              <w:bottom w:val="single" w:sz="4" w:space="0" w:color="auto"/>
            </w:tcBorders>
            <w:shd w:val="clear" w:color="auto" w:fill="auto"/>
          </w:tcPr>
          <w:p w:rsidR="0001053A" w:rsidRPr="002C6DDF" w:rsidRDefault="0001053A" w:rsidP="0001053A">
            <w:pPr>
              <w:spacing w:line="240" w:lineRule="auto"/>
              <w:rPr>
                <w:rFonts w:ascii="David" w:hAnsi="David" w:cs="David"/>
                <w:sz w:val="22"/>
                <w:szCs w:val="22"/>
                <w:rtl/>
              </w:rPr>
            </w:pPr>
          </w:p>
        </w:tc>
      </w:tr>
      <w:tr w:rsidR="0001053A" w:rsidRPr="002C6DDF" w:rsidTr="00DD59B7">
        <w:tc>
          <w:tcPr>
            <w:tcW w:w="2013" w:type="dxa"/>
            <w:tcBorders>
              <w:bottom w:val="single" w:sz="4" w:space="0" w:color="auto"/>
            </w:tcBorders>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מר/גב':</w:t>
            </w:r>
          </w:p>
        </w:tc>
        <w:tc>
          <w:tcPr>
            <w:tcW w:w="2125" w:type="dxa"/>
            <w:tcBorders>
              <w:bottom w:val="single" w:sz="4" w:space="0" w:color="auto"/>
            </w:tcBorders>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אשר זיהה עצמו על ידי ת.ז. מס.:</w:t>
            </w:r>
          </w:p>
        </w:tc>
        <w:tc>
          <w:tcPr>
            <w:tcW w:w="2125" w:type="dxa"/>
            <w:tcBorders>
              <w:bottom w:val="single" w:sz="4" w:space="0" w:color="auto"/>
            </w:tcBorders>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מר/גב':</w:t>
            </w:r>
          </w:p>
        </w:tc>
        <w:tc>
          <w:tcPr>
            <w:tcW w:w="2017" w:type="dxa"/>
            <w:tcBorders>
              <w:bottom w:val="single" w:sz="4" w:space="0" w:color="auto"/>
            </w:tcBorders>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אשר זיהה עצמו על ידי ת.ז. מס.:</w:t>
            </w:r>
          </w:p>
        </w:tc>
      </w:tr>
      <w:tr w:rsidR="0001053A" w:rsidRPr="002C6DDF" w:rsidTr="00DD59B7">
        <w:tc>
          <w:tcPr>
            <w:tcW w:w="2013" w:type="dxa"/>
            <w:tcBorders>
              <w:bottom w:val="single" w:sz="4" w:space="0" w:color="auto"/>
            </w:tcBorders>
            <w:shd w:val="clear" w:color="auto" w:fill="auto"/>
          </w:tcPr>
          <w:p w:rsidR="0001053A" w:rsidRPr="002C6DDF" w:rsidRDefault="0001053A" w:rsidP="0001053A">
            <w:pPr>
              <w:spacing w:line="240" w:lineRule="auto"/>
              <w:rPr>
                <w:rFonts w:ascii="David" w:hAnsi="David" w:cs="David"/>
                <w:sz w:val="22"/>
                <w:szCs w:val="22"/>
                <w:rtl/>
              </w:rPr>
            </w:pPr>
          </w:p>
        </w:tc>
        <w:tc>
          <w:tcPr>
            <w:tcW w:w="2125" w:type="dxa"/>
            <w:tcBorders>
              <w:bottom w:val="single" w:sz="4" w:space="0" w:color="auto"/>
            </w:tcBorders>
            <w:shd w:val="clear" w:color="auto" w:fill="auto"/>
          </w:tcPr>
          <w:p w:rsidR="0001053A" w:rsidRPr="002C6DDF" w:rsidRDefault="0001053A" w:rsidP="0001053A">
            <w:pPr>
              <w:spacing w:line="240" w:lineRule="auto"/>
              <w:rPr>
                <w:rFonts w:ascii="David" w:hAnsi="David" w:cs="David"/>
                <w:sz w:val="22"/>
                <w:szCs w:val="22"/>
                <w:rtl/>
              </w:rPr>
            </w:pPr>
          </w:p>
        </w:tc>
        <w:tc>
          <w:tcPr>
            <w:tcW w:w="2125" w:type="dxa"/>
            <w:tcBorders>
              <w:bottom w:val="single" w:sz="4" w:space="0" w:color="auto"/>
            </w:tcBorders>
            <w:shd w:val="clear" w:color="auto" w:fill="auto"/>
          </w:tcPr>
          <w:p w:rsidR="0001053A" w:rsidRPr="002C6DDF" w:rsidRDefault="0001053A" w:rsidP="0001053A">
            <w:pPr>
              <w:spacing w:line="240" w:lineRule="auto"/>
              <w:rPr>
                <w:rFonts w:ascii="David" w:hAnsi="David" w:cs="David"/>
                <w:sz w:val="22"/>
                <w:szCs w:val="22"/>
                <w:rtl/>
              </w:rPr>
            </w:pPr>
          </w:p>
        </w:tc>
        <w:tc>
          <w:tcPr>
            <w:tcW w:w="2017" w:type="dxa"/>
            <w:tcBorders>
              <w:bottom w:val="single" w:sz="4" w:space="0" w:color="auto"/>
            </w:tcBorders>
            <w:shd w:val="clear" w:color="auto" w:fill="auto"/>
          </w:tcPr>
          <w:p w:rsidR="0001053A" w:rsidRPr="002C6DDF" w:rsidRDefault="0001053A" w:rsidP="0001053A">
            <w:pPr>
              <w:spacing w:line="240" w:lineRule="auto"/>
              <w:rPr>
                <w:rFonts w:ascii="David" w:hAnsi="David" w:cs="David"/>
                <w:sz w:val="22"/>
                <w:szCs w:val="22"/>
                <w:rtl/>
              </w:rPr>
            </w:pPr>
          </w:p>
        </w:tc>
      </w:tr>
      <w:tr w:rsidR="0001053A" w:rsidRPr="002C6DDF" w:rsidTr="00DD59B7">
        <w:tc>
          <w:tcPr>
            <w:tcW w:w="8280" w:type="dxa"/>
            <w:gridSpan w:val="4"/>
            <w:tcBorders>
              <w:bottom w:val="single" w:sz="4" w:space="0" w:color="auto"/>
            </w:tcBorders>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01053A" w:rsidRPr="002C6DDF" w:rsidTr="00DD59B7">
        <w:tc>
          <w:tcPr>
            <w:tcW w:w="2013" w:type="dxa"/>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שם עו"ד</w:t>
            </w:r>
          </w:p>
        </w:tc>
        <w:tc>
          <w:tcPr>
            <w:tcW w:w="2125" w:type="dxa"/>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מס. רישיון</w:t>
            </w:r>
          </w:p>
        </w:tc>
        <w:tc>
          <w:tcPr>
            <w:tcW w:w="2125" w:type="dxa"/>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חתימה וחותמת</w:t>
            </w:r>
          </w:p>
        </w:tc>
        <w:tc>
          <w:tcPr>
            <w:tcW w:w="2017" w:type="dxa"/>
            <w:shd w:val="clear" w:color="auto" w:fill="D9D9D9"/>
          </w:tcPr>
          <w:p w:rsidR="0001053A" w:rsidRPr="002C6DDF" w:rsidRDefault="0001053A" w:rsidP="0001053A">
            <w:pPr>
              <w:spacing w:line="240" w:lineRule="auto"/>
              <w:rPr>
                <w:rFonts w:ascii="David" w:hAnsi="David" w:cs="David"/>
                <w:sz w:val="22"/>
                <w:szCs w:val="22"/>
                <w:rtl/>
              </w:rPr>
            </w:pPr>
            <w:r w:rsidRPr="002C6DDF">
              <w:rPr>
                <w:rFonts w:ascii="David" w:hAnsi="David" w:cs="David"/>
                <w:sz w:val="22"/>
                <w:szCs w:val="22"/>
                <w:rtl/>
              </w:rPr>
              <w:t>תאריך</w:t>
            </w:r>
          </w:p>
        </w:tc>
      </w:tr>
      <w:tr w:rsidR="0001053A" w:rsidRPr="002C6DDF" w:rsidTr="00DD59B7">
        <w:tc>
          <w:tcPr>
            <w:tcW w:w="2013" w:type="dxa"/>
            <w:shd w:val="clear" w:color="auto" w:fill="auto"/>
          </w:tcPr>
          <w:p w:rsidR="0001053A" w:rsidRPr="002C6DDF" w:rsidRDefault="0001053A" w:rsidP="0001053A">
            <w:pPr>
              <w:spacing w:line="240" w:lineRule="auto"/>
              <w:rPr>
                <w:rFonts w:ascii="David" w:hAnsi="David" w:cs="David"/>
                <w:sz w:val="22"/>
                <w:szCs w:val="22"/>
                <w:rtl/>
              </w:rPr>
            </w:pPr>
          </w:p>
        </w:tc>
        <w:tc>
          <w:tcPr>
            <w:tcW w:w="2125" w:type="dxa"/>
            <w:shd w:val="clear" w:color="auto" w:fill="auto"/>
          </w:tcPr>
          <w:p w:rsidR="0001053A" w:rsidRPr="002C6DDF" w:rsidRDefault="0001053A" w:rsidP="0001053A">
            <w:pPr>
              <w:spacing w:line="240" w:lineRule="auto"/>
              <w:rPr>
                <w:rFonts w:ascii="David" w:hAnsi="David" w:cs="David"/>
                <w:sz w:val="22"/>
                <w:szCs w:val="22"/>
                <w:rtl/>
              </w:rPr>
            </w:pPr>
          </w:p>
        </w:tc>
        <w:tc>
          <w:tcPr>
            <w:tcW w:w="2125" w:type="dxa"/>
            <w:shd w:val="clear" w:color="auto" w:fill="auto"/>
          </w:tcPr>
          <w:p w:rsidR="0001053A" w:rsidRPr="002C6DDF" w:rsidRDefault="0001053A" w:rsidP="0001053A">
            <w:pPr>
              <w:spacing w:line="240" w:lineRule="auto"/>
              <w:rPr>
                <w:rFonts w:ascii="David" w:hAnsi="David" w:cs="David"/>
                <w:sz w:val="22"/>
                <w:szCs w:val="22"/>
                <w:rtl/>
              </w:rPr>
            </w:pPr>
          </w:p>
        </w:tc>
        <w:tc>
          <w:tcPr>
            <w:tcW w:w="2017" w:type="dxa"/>
            <w:shd w:val="clear" w:color="auto" w:fill="auto"/>
          </w:tcPr>
          <w:p w:rsidR="0001053A" w:rsidRPr="002C6DDF" w:rsidRDefault="0001053A" w:rsidP="0001053A">
            <w:pPr>
              <w:spacing w:line="240" w:lineRule="auto"/>
              <w:rPr>
                <w:rFonts w:ascii="David" w:hAnsi="David" w:cs="David"/>
                <w:sz w:val="22"/>
                <w:szCs w:val="22"/>
                <w:rtl/>
              </w:rPr>
            </w:pPr>
          </w:p>
        </w:tc>
      </w:tr>
    </w:tbl>
    <w:p w:rsidR="007E62D8" w:rsidRPr="002C6DDF" w:rsidRDefault="007E62D8" w:rsidP="00DD59B7">
      <w:pPr>
        <w:spacing w:line="240" w:lineRule="auto"/>
        <w:rPr>
          <w:rFonts w:ascii="David" w:hAnsi="David" w:cs="David"/>
          <w:b/>
          <w:bCs/>
          <w:sz w:val="32"/>
          <w:szCs w:val="32"/>
          <w:rtl/>
          <w:lang w:eastAsia="he-IL"/>
        </w:rPr>
      </w:pPr>
    </w:p>
    <w:p w:rsidR="007E62D8" w:rsidRPr="002C6DDF" w:rsidRDefault="007E62D8" w:rsidP="00DD59B7">
      <w:pPr>
        <w:spacing w:line="240" w:lineRule="auto"/>
        <w:rPr>
          <w:rFonts w:ascii="David" w:hAnsi="David" w:cs="David"/>
          <w:b/>
          <w:bCs/>
          <w:sz w:val="32"/>
          <w:szCs w:val="32"/>
          <w:rtl/>
          <w:lang w:eastAsia="he-IL"/>
        </w:rPr>
      </w:pPr>
    </w:p>
    <w:p w:rsidR="007E62D8" w:rsidRPr="002C6DDF" w:rsidRDefault="007E62D8" w:rsidP="00DD59B7">
      <w:pPr>
        <w:spacing w:line="240" w:lineRule="auto"/>
        <w:rPr>
          <w:rFonts w:ascii="David" w:hAnsi="David" w:cs="David"/>
          <w:b/>
          <w:bCs/>
          <w:sz w:val="32"/>
          <w:szCs w:val="32"/>
          <w:rtl/>
          <w:lang w:eastAsia="he-IL"/>
        </w:rPr>
      </w:pPr>
    </w:p>
    <w:p w:rsidR="007E62D8" w:rsidRPr="002C6DDF" w:rsidRDefault="007E62D8" w:rsidP="00DD59B7">
      <w:pPr>
        <w:spacing w:line="240" w:lineRule="auto"/>
        <w:rPr>
          <w:rFonts w:ascii="David" w:hAnsi="David" w:cs="David"/>
          <w:b/>
          <w:bCs/>
          <w:sz w:val="32"/>
          <w:szCs w:val="32"/>
          <w:rtl/>
          <w:lang w:eastAsia="he-IL"/>
        </w:rPr>
      </w:pPr>
    </w:p>
    <w:p w:rsidR="007E62D8" w:rsidRPr="002C6DDF" w:rsidRDefault="007E62D8" w:rsidP="00DD59B7">
      <w:pPr>
        <w:spacing w:line="240" w:lineRule="auto"/>
        <w:rPr>
          <w:rFonts w:ascii="David" w:hAnsi="David" w:cs="David"/>
          <w:b/>
          <w:bCs/>
          <w:sz w:val="32"/>
          <w:szCs w:val="32"/>
          <w:rtl/>
          <w:lang w:eastAsia="he-IL"/>
        </w:rPr>
      </w:pPr>
    </w:p>
    <w:p w:rsidR="007E62D8" w:rsidRPr="002C6DDF" w:rsidRDefault="007E62D8" w:rsidP="00DD59B7">
      <w:pPr>
        <w:spacing w:line="240" w:lineRule="auto"/>
        <w:rPr>
          <w:rFonts w:ascii="David" w:hAnsi="David" w:cs="David"/>
          <w:b/>
          <w:bCs/>
          <w:sz w:val="32"/>
          <w:szCs w:val="32"/>
          <w:rtl/>
          <w:lang w:eastAsia="he-IL"/>
        </w:rPr>
      </w:pPr>
    </w:p>
    <w:p w:rsidR="007E62D8" w:rsidRPr="002C6DDF" w:rsidRDefault="007E62D8" w:rsidP="00DD59B7">
      <w:pPr>
        <w:spacing w:line="240" w:lineRule="auto"/>
        <w:rPr>
          <w:rFonts w:ascii="David" w:hAnsi="David" w:cs="David"/>
          <w:b/>
          <w:bCs/>
          <w:sz w:val="32"/>
          <w:szCs w:val="32"/>
          <w:rtl/>
          <w:lang w:eastAsia="he-IL"/>
        </w:rPr>
      </w:pPr>
    </w:p>
    <w:p w:rsidR="007E62D8" w:rsidRPr="002C6DDF" w:rsidRDefault="007E62D8" w:rsidP="00DD59B7">
      <w:pPr>
        <w:spacing w:line="240" w:lineRule="auto"/>
        <w:rPr>
          <w:rFonts w:ascii="David" w:hAnsi="David" w:cs="David"/>
          <w:b/>
          <w:bCs/>
          <w:sz w:val="32"/>
          <w:szCs w:val="32"/>
          <w:rtl/>
          <w:lang w:eastAsia="he-IL"/>
        </w:rPr>
      </w:pPr>
    </w:p>
    <w:p w:rsidR="007E62D8" w:rsidRPr="002C6DDF" w:rsidRDefault="007E62D8" w:rsidP="00DD59B7">
      <w:pPr>
        <w:spacing w:line="240" w:lineRule="auto"/>
        <w:rPr>
          <w:rFonts w:ascii="David" w:hAnsi="David" w:cs="David"/>
          <w:b/>
          <w:bCs/>
          <w:sz w:val="32"/>
          <w:szCs w:val="32"/>
          <w:rtl/>
          <w:lang w:eastAsia="he-IL"/>
        </w:rPr>
      </w:pPr>
    </w:p>
    <w:p w:rsidR="007E62D8" w:rsidRDefault="007E62D8" w:rsidP="00DD59B7">
      <w:pPr>
        <w:spacing w:line="240" w:lineRule="auto"/>
        <w:rPr>
          <w:rFonts w:ascii="David" w:hAnsi="David" w:cs="David"/>
          <w:b/>
          <w:bCs/>
          <w:sz w:val="32"/>
          <w:szCs w:val="32"/>
          <w:rtl/>
          <w:lang w:eastAsia="he-IL"/>
        </w:rPr>
      </w:pPr>
    </w:p>
    <w:p w:rsidR="00240E3A" w:rsidRDefault="00240E3A" w:rsidP="00DD59B7">
      <w:pPr>
        <w:spacing w:line="240" w:lineRule="auto"/>
        <w:rPr>
          <w:rFonts w:ascii="David" w:hAnsi="David" w:cs="David"/>
          <w:b/>
          <w:bCs/>
          <w:sz w:val="32"/>
          <w:szCs w:val="32"/>
          <w:rtl/>
          <w:lang w:eastAsia="he-IL"/>
        </w:rPr>
      </w:pPr>
    </w:p>
    <w:p w:rsidR="00240E3A" w:rsidRDefault="00240E3A" w:rsidP="00DD59B7">
      <w:pPr>
        <w:spacing w:line="240" w:lineRule="auto"/>
        <w:rPr>
          <w:rFonts w:ascii="David" w:hAnsi="David" w:cs="David"/>
          <w:b/>
          <w:bCs/>
          <w:sz w:val="32"/>
          <w:szCs w:val="32"/>
          <w:rtl/>
          <w:lang w:eastAsia="he-IL"/>
        </w:rPr>
      </w:pPr>
    </w:p>
    <w:p w:rsidR="00240E3A" w:rsidRDefault="00240E3A" w:rsidP="00DD59B7">
      <w:pPr>
        <w:spacing w:line="240" w:lineRule="auto"/>
        <w:rPr>
          <w:rFonts w:ascii="David" w:hAnsi="David" w:cs="David"/>
          <w:b/>
          <w:bCs/>
          <w:sz w:val="32"/>
          <w:szCs w:val="32"/>
          <w:rtl/>
          <w:lang w:eastAsia="he-IL"/>
        </w:rPr>
      </w:pPr>
    </w:p>
    <w:p w:rsidR="00240E3A" w:rsidRDefault="00240E3A" w:rsidP="00DD59B7">
      <w:pPr>
        <w:spacing w:line="240" w:lineRule="auto"/>
        <w:rPr>
          <w:rFonts w:ascii="David" w:hAnsi="David" w:cs="David"/>
          <w:b/>
          <w:bCs/>
          <w:sz w:val="32"/>
          <w:szCs w:val="32"/>
          <w:rtl/>
          <w:lang w:eastAsia="he-IL"/>
        </w:rPr>
      </w:pPr>
    </w:p>
    <w:p w:rsidR="00240E3A" w:rsidRDefault="00240E3A" w:rsidP="00DD59B7">
      <w:pPr>
        <w:spacing w:line="240" w:lineRule="auto"/>
        <w:rPr>
          <w:rFonts w:ascii="David" w:hAnsi="David" w:cs="David"/>
          <w:b/>
          <w:bCs/>
          <w:sz w:val="32"/>
          <w:szCs w:val="32"/>
          <w:rtl/>
          <w:lang w:eastAsia="he-IL"/>
        </w:rPr>
      </w:pPr>
    </w:p>
    <w:p w:rsidR="00240E3A" w:rsidRDefault="00240E3A" w:rsidP="00DD59B7">
      <w:pPr>
        <w:spacing w:line="240" w:lineRule="auto"/>
        <w:rPr>
          <w:rFonts w:ascii="David" w:hAnsi="David" w:cs="David"/>
          <w:b/>
          <w:bCs/>
          <w:sz w:val="32"/>
          <w:szCs w:val="32"/>
          <w:rtl/>
          <w:lang w:eastAsia="he-IL"/>
        </w:rPr>
      </w:pPr>
    </w:p>
    <w:p w:rsidR="00240E3A" w:rsidRDefault="00240E3A" w:rsidP="00DD59B7">
      <w:pPr>
        <w:spacing w:line="240" w:lineRule="auto"/>
        <w:rPr>
          <w:rFonts w:ascii="David" w:hAnsi="David" w:cs="David"/>
          <w:b/>
          <w:bCs/>
          <w:sz w:val="32"/>
          <w:szCs w:val="32"/>
          <w:rtl/>
          <w:lang w:eastAsia="he-IL"/>
        </w:rPr>
      </w:pPr>
    </w:p>
    <w:p w:rsidR="00240E3A" w:rsidRDefault="00240E3A" w:rsidP="00DD59B7">
      <w:pPr>
        <w:spacing w:line="240" w:lineRule="auto"/>
        <w:rPr>
          <w:rFonts w:ascii="David" w:hAnsi="David" w:cs="David"/>
          <w:b/>
          <w:bCs/>
          <w:sz w:val="32"/>
          <w:szCs w:val="32"/>
          <w:rtl/>
          <w:lang w:eastAsia="he-IL"/>
        </w:rPr>
      </w:pPr>
    </w:p>
    <w:p w:rsidR="00240E3A" w:rsidRDefault="00240E3A" w:rsidP="00DD59B7">
      <w:pPr>
        <w:spacing w:line="240" w:lineRule="auto"/>
        <w:rPr>
          <w:rFonts w:ascii="David" w:hAnsi="David" w:cs="David"/>
          <w:b/>
          <w:bCs/>
          <w:sz w:val="32"/>
          <w:szCs w:val="32"/>
          <w:rtl/>
          <w:lang w:eastAsia="he-IL"/>
        </w:rPr>
      </w:pPr>
    </w:p>
    <w:p w:rsidR="00240E3A" w:rsidRDefault="00240E3A" w:rsidP="00DD59B7">
      <w:pPr>
        <w:spacing w:line="240" w:lineRule="auto"/>
        <w:rPr>
          <w:rFonts w:ascii="David" w:hAnsi="David" w:cs="David"/>
          <w:b/>
          <w:bCs/>
          <w:sz w:val="32"/>
          <w:szCs w:val="32"/>
          <w:rtl/>
          <w:lang w:eastAsia="he-IL"/>
        </w:rPr>
      </w:pPr>
    </w:p>
    <w:p w:rsidR="00240E3A" w:rsidRPr="002C6DDF" w:rsidRDefault="00240E3A" w:rsidP="00DD59B7">
      <w:pPr>
        <w:spacing w:line="240" w:lineRule="auto"/>
        <w:rPr>
          <w:rFonts w:ascii="David" w:hAnsi="David" w:cs="David"/>
          <w:b/>
          <w:bCs/>
          <w:sz w:val="32"/>
          <w:szCs w:val="32"/>
          <w:rtl/>
          <w:lang w:eastAsia="he-IL"/>
        </w:rPr>
      </w:pPr>
    </w:p>
    <w:p w:rsidR="007E62D8" w:rsidRPr="002C6DDF" w:rsidRDefault="007E62D8" w:rsidP="00DD59B7">
      <w:pPr>
        <w:spacing w:line="240" w:lineRule="auto"/>
        <w:rPr>
          <w:rFonts w:ascii="David" w:hAnsi="David" w:cs="David"/>
          <w:b/>
          <w:bCs/>
          <w:sz w:val="32"/>
          <w:szCs w:val="32"/>
          <w:rtl/>
          <w:lang w:eastAsia="he-IL"/>
        </w:rPr>
      </w:pPr>
    </w:p>
    <w:p w:rsidR="004E57E3" w:rsidRPr="002C6DDF" w:rsidRDefault="004E57E3" w:rsidP="00DD59B7">
      <w:pPr>
        <w:spacing w:line="240" w:lineRule="auto"/>
        <w:rPr>
          <w:rFonts w:ascii="David" w:hAnsi="David" w:cs="David"/>
          <w:b/>
          <w:bCs/>
          <w:sz w:val="32"/>
          <w:szCs w:val="32"/>
          <w:rtl/>
          <w:lang w:eastAsia="he-IL"/>
        </w:rPr>
      </w:pPr>
      <w:r w:rsidRPr="002C6DDF">
        <w:rPr>
          <w:rFonts w:ascii="David" w:hAnsi="David" w:cs="David"/>
          <w:b/>
          <w:bCs/>
          <w:sz w:val="32"/>
          <w:szCs w:val="32"/>
          <w:rtl/>
          <w:lang w:eastAsia="he-IL"/>
        </w:rPr>
        <w:lastRenderedPageBreak/>
        <w:t>נספח מס. 1</w:t>
      </w:r>
      <w:r w:rsidR="00DD59B7" w:rsidRPr="002C6DDF">
        <w:rPr>
          <w:rFonts w:ascii="David" w:hAnsi="David" w:cs="David"/>
          <w:b/>
          <w:bCs/>
          <w:sz w:val="32"/>
          <w:szCs w:val="32"/>
          <w:rtl/>
          <w:lang w:eastAsia="he-IL"/>
        </w:rPr>
        <w:t>2</w:t>
      </w:r>
      <w:r w:rsidRPr="002C6DDF">
        <w:rPr>
          <w:rFonts w:ascii="David" w:hAnsi="David" w:cs="David"/>
          <w:b/>
          <w:bCs/>
          <w:sz w:val="32"/>
          <w:szCs w:val="32"/>
          <w:rtl/>
          <w:lang w:eastAsia="he-IL"/>
        </w:rPr>
        <w:t>:</w:t>
      </w:r>
    </w:p>
    <w:p w:rsidR="004E57E3" w:rsidRPr="002C6DDF" w:rsidRDefault="00485B7B" w:rsidP="004E57E3">
      <w:pPr>
        <w:spacing w:line="240" w:lineRule="auto"/>
        <w:rPr>
          <w:rFonts w:ascii="David" w:hAnsi="David" w:cs="David"/>
          <w:b/>
          <w:bCs/>
          <w:sz w:val="28"/>
          <w:szCs w:val="28"/>
          <w:u w:val="single"/>
          <w:rtl/>
          <w:lang w:eastAsia="he-IL"/>
        </w:rPr>
      </w:pPr>
      <w:r w:rsidRPr="002C6DDF">
        <w:rPr>
          <w:rFonts w:ascii="David" w:hAnsi="David" w:cs="David"/>
          <w:b/>
          <w:bCs/>
          <w:sz w:val="28"/>
          <w:szCs w:val="28"/>
          <w:u w:val="single"/>
          <w:rtl/>
          <w:lang w:eastAsia="he-IL"/>
        </w:rPr>
        <w:t>הצעת</w:t>
      </w:r>
      <w:r w:rsidR="004E57E3" w:rsidRPr="002C6DDF">
        <w:rPr>
          <w:rFonts w:ascii="David" w:hAnsi="David" w:cs="David"/>
          <w:b/>
          <w:bCs/>
          <w:sz w:val="28"/>
          <w:szCs w:val="28"/>
          <w:u w:val="single"/>
          <w:rtl/>
          <w:lang w:eastAsia="he-IL"/>
        </w:rPr>
        <w:t xml:space="preserve"> המחיר למתן השירותים המבוקשים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E57E3" w:rsidRPr="002C6DDF" w:rsidTr="004E57E3">
        <w:tc>
          <w:tcPr>
            <w:tcW w:w="1015" w:type="dxa"/>
            <w:shd w:val="clear" w:color="auto" w:fill="D9D9D9"/>
          </w:tcPr>
          <w:p w:rsidR="004E57E3" w:rsidRPr="002C6DDF" w:rsidRDefault="004E57E3" w:rsidP="004E57E3">
            <w:pPr>
              <w:rPr>
                <w:rFonts w:ascii="David" w:hAnsi="David" w:cs="David"/>
                <w:rtl/>
              </w:rPr>
            </w:pPr>
            <w:r w:rsidRPr="002C6DDF">
              <w:rPr>
                <w:rFonts w:ascii="David" w:hAnsi="David" w:cs="David"/>
                <w:rtl/>
              </w:rPr>
              <w:t>תאריך</w:t>
            </w:r>
          </w:p>
        </w:tc>
        <w:tc>
          <w:tcPr>
            <w:tcW w:w="1423" w:type="dxa"/>
            <w:shd w:val="clear" w:color="auto" w:fill="auto"/>
          </w:tcPr>
          <w:p w:rsidR="004E57E3" w:rsidRPr="002C6DDF" w:rsidRDefault="004E57E3" w:rsidP="004E57E3">
            <w:pPr>
              <w:rPr>
                <w:rFonts w:ascii="David" w:hAnsi="David" w:cs="David"/>
                <w:rtl/>
              </w:rPr>
            </w:pPr>
          </w:p>
        </w:tc>
      </w:tr>
    </w:tbl>
    <w:p w:rsidR="004E57E3" w:rsidRPr="002C6DDF" w:rsidRDefault="004E57E3" w:rsidP="004E57E3">
      <w:pPr>
        <w:spacing w:line="240" w:lineRule="auto"/>
        <w:rPr>
          <w:rFonts w:ascii="David" w:hAnsi="David" w:cs="David"/>
          <w:b/>
          <w:bCs/>
          <w:rtl/>
        </w:rPr>
      </w:pPr>
      <w:r w:rsidRPr="002C6DDF">
        <w:rPr>
          <w:rFonts w:ascii="David" w:hAnsi="David" w:cs="David"/>
          <w:b/>
          <w:bCs/>
          <w:rtl/>
        </w:rPr>
        <w:t xml:space="preserve">לכבוד: </w:t>
      </w:r>
    </w:p>
    <w:p w:rsidR="004E57E3" w:rsidRPr="002C6DDF" w:rsidRDefault="004E57E3" w:rsidP="004E57E3">
      <w:pPr>
        <w:spacing w:line="240" w:lineRule="auto"/>
        <w:rPr>
          <w:rFonts w:ascii="David" w:hAnsi="David" w:cs="David"/>
          <w:b/>
          <w:bCs/>
          <w:rtl/>
        </w:rPr>
      </w:pPr>
      <w:r w:rsidRPr="002C6DDF">
        <w:rPr>
          <w:rFonts w:ascii="David" w:hAnsi="David" w:cs="David"/>
          <w:b/>
          <w:bCs/>
          <w:rtl/>
        </w:rPr>
        <w:t>משרד החקלאות ופיתוח הכפר</w:t>
      </w:r>
    </w:p>
    <w:p w:rsidR="004E57E3" w:rsidRPr="002C6DDF" w:rsidRDefault="004E57E3" w:rsidP="004E57E3">
      <w:pPr>
        <w:spacing w:line="240" w:lineRule="auto"/>
        <w:rPr>
          <w:rFonts w:ascii="David" w:hAnsi="David" w:cs="David"/>
          <w:b/>
          <w:bCs/>
          <w:rtl/>
        </w:rPr>
      </w:pPr>
      <w:r w:rsidRPr="002C6DDF">
        <w:rPr>
          <w:rFonts w:ascii="David" w:hAnsi="David" w:cs="David"/>
          <w:b/>
          <w:bCs/>
          <w:rtl/>
        </w:rPr>
        <w:t>הקרייה החקלאית, בית דגן</w:t>
      </w:r>
    </w:p>
    <w:p w:rsidR="004E57E3" w:rsidRPr="002C6DDF" w:rsidRDefault="004E57E3" w:rsidP="004E57E3">
      <w:pPr>
        <w:keepLines/>
        <w:widowControl w:val="0"/>
        <w:numPr>
          <w:ilvl w:val="12"/>
          <w:numId w:val="0"/>
        </w:numPr>
        <w:autoSpaceDE w:val="0"/>
        <w:autoSpaceDN w:val="0"/>
        <w:adjustRightInd w:val="0"/>
        <w:spacing w:line="240" w:lineRule="auto"/>
        <w:ind w:left="284" w:right="720" w:hanging="284"/>
        <w:jc w:val="center"/>
        <w:rPr>
          <w:rFonts w:ascii="David" w:hAnsi="David" w:cs="David"/>
          <w:b/>
          <w:bCs/>
          <w:rtl/>
        </w:rPr>
      </w:pPr>
    </w:p>
    <w:p w:rsidR="003F190B" w:rsidRPr="002C6DDF" w:rsidRDefault="003F190B" w:rsidP="003F190B">
      <w:pPr>
        <w:keepLines/>
        <w:widowControl w:val="0"/>
        <w:numPr>
          <w:ilvl w:val="12"/>
          <w:numId w:val="0"/>
        </w:numPr>
        <w:autoSpaceDE w:val="0"/>
        <w:autoSpaceDN w:val="0"/>
        <w:adjustRightInd w:val="0"/>
        <w:spacing w:line="240" w:lineRule="auto"/>
        <w:ind w:left="284" w:right="720" w:hanging="284"/>
        <w:jc w:val="center"/>
        <w:rPr>
          <w:rFonts w:ascii="David" w:hAnsi="David" w:cs="David"/>
          <w:b/>
          <w:bCs/>
          <w:u w:val="single"/>
          <w:rtl/>
          <w:lang w:eastAsia="he-IL"/>
        </w:rPr>
      </w:pPr>
      <w:r w:rsidRPr="002C6DDF">
        <w:rPr>
          <w:rFonts w:ascii="David" w:hAnsi="David" w:cs="David"/>
          <w:b/>
          <w:bCs/>
          <w:rtl/>
        </w:rPr>
        <w:t xml:space="preserve">הנדון: </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rtl/>
          <w14:shadow w14:blurRad="50800" w14:dist="38100" w14:dir="2700000" w14:sx="100000" w14:sy="100000" w14:kx="0" w14:ky="0" w14:algn="tl">
            <w14:srgbClr w14:val="000000">
              <w14:alpha w14:val="60000"/>
            </w14:srgbClr>
          </w14:shadow>
        </w:rPr>
        <w:t>17/2020</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Pr="002C6DDF">
        <w:rPr>
          <w:rFonts w:ascii="David" w:eastAsia="Times New Roman" w:hAnsi="David" w:cs="David"/>
          <w:b/>
          <w:bCs/>
          <w:rtl/>
          <w:lang w:val="x-none" w:eastAsia="x-none"/>
        </w:rPr>
        <w:t>להובלה והאכלה של בעלי חיים עבור יחידת הפיצו"ח</w:t>
      </w:r>
      <w:r w:rsidRPr="002C6DDF">
        <w:rPr>
          <w:rFonts w:ascii="David" w:eastAsia="Times New Roman" w:hAnsi="David" w:cs="David"/>
          <w:b/>
          <w:bCs/>
          <w:color w:val="000000"/>
          <w:rtl/>
        </w:rPr>
        <w:t xml:space="preserve"> במשרד</w:t>
      </w:r>
      <w:r w:rsidRPr="002C6DDF">
        <w:rPr>
          <w:rFonts w:ascii="David" w:eastAsia="Times New Roman" w:hAnsi="David" w:cs="David"/>
          <w:b/>
          <w:bCs/>
          <w:color w:val="000000"/>
          <w:u w:val="single"/>
          <w:rtl/>
        </w:rPr>
        <w:t xml:space="preserve"> החקלאות ופיתוח הכפר</w:t>
      </w:r>
      <w:r w:rsidRPr="002C6DDF">
        <w:rPr>
          <w:rFonts w:ascii="David" w:hAnsi="David" w:cs="David"/>
          <w:b/>
          <w:bCs/>
          <w:u w:val="single"/>
          <w:rtl/>
          <w:lang w:eastAsia="he-IL"/>
        </w:rPr>
        <w:t xml:space="preserve"> (להלן-"המכרז")</w:t>
      </w:r>
    </w:p>
    <w:p w:rsidR="004E57E3" w:rsidRPr="002C6DDF" w:rsidRDefault="004E57E3" w:rsidP="004E57E3">
      <w:pPr>
        <w:keepLines/>
        <w:spacing w:line="240" w:lineRule="auto"/>
        <w:rPr>
          <w:rFonts w:ascii="David" w:eastAsia="Times New Roman" w:hAnsi="David" w:cs="David"/>
          <w:rtl/>
        </w:rPr>
      </w:pPr>
    </w:p>
    <w:p w:rsidR="004E57E3" w:rsidRPr="002C6DDF" w:rsidRDefault="004E57E3" w:rsidP="004E57E3">
      <w:pPr>
        <w:keepLines/>
        <w:spacing w:line="240" w:lineRule="auto"/>
        <w:rPr>
          <w:rFonts w:ascii="David" w:eastAsia="Times New Roman" w:hAnsi="David" w:cs="David"/>
          <w:rtl/>
        </w:rPr>
      </w:pPr>
      <w:r w:rsidRPr="002C6DDF">
        <w:rPr>
          <w:rFonts w:ascii="David" w:eastAsia="Times New Roman" w:hAnsi="David" w:cs="David"/>
          <w:rtl/>
        </w:rPr>
        <w:t>אני/ו הח"מ, מורשה/י החתימה והמוסמך/כים לתת הצהרה בשמה של ______________, המציע במכרז (להלן – "המציע"):</w:t>
      </w:r>
    </w:p>
    <w:p w:rsidR="004E57E3" w:rsidRPr="002C6DDF" w:rsidRDefault="004E57E3" w:rsidP="004E57E3">
      <w:pPr>
        <w:keepLines/>
        <w:spacing w:line="240" w:lineRule="auto"/>
        <w:rPr>
          <w:rFonts w:ascii="David" w:eastAsia="Times New Roman" w:hAnsi="David" w:cs="David"/>
          <w:rtl/>
        </w:rPr>
      </w:pPr>
    </w:p>
    <w:p w:rsidR="004E57E3" w:rsidRPr="002C6DDF" w:rsidRDefault="004E57E3" w:rsidP="006258FB">
      <w:pPr>
        <w:numPr>
          <w:ilvl w:val="0"/>
          <w:numId w:val="160"/>
        </w:numPr>
        <w:rPr>
          <w:rFonts w:ascii="David" w:eastAsia="Times New Roman" w:hAnsi="David" w:cs="David"/>
          <w:rtl/>
          <w:lang w:eastAsia="he-IL"/>
        </w:rPr>
      </w:pPr>
      <w:r w:rsidRPr="002C6DDF">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4E57E3" w:rsidRPr="002C6DDF" w:rsidRDefault="004E57E3" w:rsidP="006258FB">
      <w:pPr>
        <w:numPr>
          <w:ilvl w:val="0"/>
          <w:numId w:val="160"/>
        </w:numPr>
        <w:rPr>
          <w:rFonts w:ascii="David" w:eastAsia="Times New Roman" w:hAnsi="David" w:cs="David"/>
          <w:rtl/>
          <w:lang w:eastAsia="he-IL"/>
        </w:rPr>
      </w:pPr>
      <w:r w:rsidRPr="002C6DDF">
        <w:rPr>
          <w:rFonts w:ascii="David" w:eastAsia="Times New Roman" w:hAnsi="David" w:cs="David"/>
          <w:rtl/>
          <w:lang w:eastAsia="he-IL"/>
        </w:rPr>
        <w:t>אנו מצהירים בזאת שביכולתנו לתת את השרות במגבלות הזמן שנקבעו במסמכי מכרז זה ובמועדים שייקבעו ע"י המשרד מעת לעת.</w:t>
      </w:r>
    </w:p>
    <w:p w:rsidR="004E57E3" w:rsidRPr="002C6DDF" w:rsidRDefault="004E57E3" w:rsidP="006258FB">
      <w:pPr>
        <w:numPr>
          <w:ilvl w:val="0"/>
          <w:numId w:val="160"/>
        </w:numPr>
        <w:rPr>
          <w:rFonts w:ascii="David" w:eastAsia="Times New Roman" w:hAnsi="David" w:cs="David"/>
          <w:rtl/>
          <w:lang w:eastAsia="he-IL"/>
        </w:rPr>
      </w:pPr>
      <w:r w:rsidRPr="002C6DDF">
        <w:rPr>
          <w:rFonts w:ascii="David" w:eastAsia="Times New Roman" w:hAnsi="David" w:cs="David"/>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יהא לנו כל טענה כלפי המשרד בקשר עם אי גילוי מספיק או גילוי חסר או טעות או פגם בקשר לנתונים או לעובדות הקשורים לביצוע השירותים.</w:t>
      </w:r>
    </w:p>
    <w:p w:rsidR="004E57E3" w:rsidRPr="002C6DDF" w:rsidRDefault="004E57E3" w:rsidP="006258FB">
      <w:pPr>
        <w:numPr>
          <w:ilvl w:val="0"/>
          <w:numId w:val="160"/>
        </w:numPr>
        <w:rPr>
          <w:rFonts w:ascii="David" w:eastAsia="Times New Roman" w:hAnsi="David" w:cs="David"/>
          <w:b/>
          <w:sz w:val="22"/>
          <w:rtl/>
          <w:lang w:eastAsia="he-IL"/>
        </w:rPr>
      </w:pPr>
      <w:r w:rsidRPr="002C6DDF">
        <w:rPr>
          <w:rFonts w:ascii="David" w:eastAsia="Times New Roman" w:hAnsi="David" w:cs="David"/>
          <w:b/>
          <w:sz w:val="22"/>
          <w:rtl/>
          <w:lang w:eastAsia="he-IL"/>
        </w:rPr>
        <w:t xml:space="preserve">המחיר המוצע על ידנו כאמור להלן, כולל את כל המשימות המוטלות עלינו באשר הן כפי המוגדר במכרז ובהסכם ההתקשרות שבמכרז זה, ואת כל העלויות הכרוכות בביצוען - ובכללן: </w:t>
      </w:r>
      <w:r w:rsidR="00DD59B7" w:rsidRPr="002C6DDF">
        <w:rPr>
          <w:rFonts w:ascii="David" w:eastAsia="Times New Roman" w:hAnsi="David" w:cs="David"/>
          <w:b/>
          <w:sz w:val="22"/>
          <w:rtl/>
          <w:lang w:eastAsia="he-IL"/>
        </w:rPr>
        <w:t xml:space="preserve">עלות שכר, כוח אדם, הובלה, שינוע, האכלה, רכישת מזון, כלי רכב להובלה, אמצעי העמסה, </w:t>
      </w:r>
      <w:r w:rsidR="00CA2770" w:rsidRPr="002C6DDF">
        <w:rPr>
          <w:rFonts w:ascii="David" w:eastAsia="Times New Roman" w:hAnsi="David" w:cs="David"/>
          <w:b/>
          <w:sz w:val="22"/>
          <w:rtl/>
          <w:lang w:eastAsia="he-IL"/>
        </w:rPr>
        <w:t xml:space="preserve">העמסה, </w:t>
      </w:r>
      <w:r w:rsidRPr="002C6DDF">
        <w:rPr>
          <w:rFonts w:ascii="David" w:eastAsia="Times New Roman" w:hAnsi="David" w:cs="David"/>
          <w:b/>
          <w:sz w:val="22"/>
          <w:rtl/>
          <w:lang w:eastAsia="he-IL"/>
        </w:rPr>
        <w:t xml:space="preserve">שכר עובדים, </w:t>
      </w:r>
      <w:r w:rsidRPr="002C6DDF">
        <w:rPr>
          <w:rFonts w:ascii="David" w:eastAsia="Times New Roman" w:hAnsi="David" w:cs="David"/>
          <w:sz w:val="22"/>
          <w:rtl/>
          <w:lang w:eastAsia="he-IL"/>
        </w:rPr>
        <w:t xml:space="preserve">תקורות, כלים ואמצעים, ביטוחים, שירותי משרד, אדמיניסטרציה, אמצעי מחשוב ותקשורת, השתתפות בישיבות, הכנת דוחות, נסיעות והסעות, חנייה, </w:t>
      </w:r>
      <w:r w:rsidRPr="002C6DDF">
        <w:rPr>
          <w:rFonts w:ascii="David" w:eastAsia="Times New Roman" w:hAnsi="David" w:cs="David"/>
          <w:b/>
          <w:sz w:val="22"/>
          <w:rtl/>
          <w:lang w:eastAsia="he-IL"/>
        </w:rPr>
        <w:t>רווח קבלני וכיו"ב ולא תהיה לי כל תביעה כספית מהמשרד מעבר למחיר המבוקש שנדרש על ידי בהצעת המחיר להלן.</w:t>
      </w:r>
    </w:p>
    <w:p w:rsidR="004E57E3" w:rsidRPr="002C6DDF" w:rsidRDefault="004E57E3" w:rsidP="006258FB">
      <w:pPr>
        <w:numPr>
          <w:ilvl w:val="0"/>
          <w:numId w:val="160"/>
        </w:numPr>
        <w:rPr>
          <w:rFonts w:ascii="David" w:eastAsia="Times New Roman" w:hAnsi="David" w:cs="David"/>
          <w:lang w:eastAsia="he-IL"/>
        </w:rPr>
      </w:pPr>
      <w:r w:rsidRPr="002C6DDF">
        <w:rPr>
          <w:rFonts w:ascii="David" w:eastAsia="Times New Roman" w:hAnsi="David" w:cs="David"/>
          <w:sz w:val="22"/>
          <w:rtl/>
          <w:lang w:eastAsia="he-IL"/>
        </w:rPr>
        <w:t>ידוע לנו, כי בגין אי ביצוע השירותים כנדרש, ומבלי לגרוע מכל דין או זכות, רשאי המשרד לקנוס אותנו ולקזז מן התמורה כמוגדר במכרז ובהסכם ההתקשרות.</w:t>
      </w:r>
    </w:p>
    <w:p w:rsidR="004E57E3" w:rsidRPr="002C6DDF" w:rsidRDefault="004E57E3" w:rsidP="006258FB">
      <w:pPr>
        <w:numPr>
          <w:ilvl w:val="0"/>
          <w:numId w:val="160"/>
        </w:numPr>
        <w:rPr>
          <w:rFonts w:ascii="David" w:eastAsia="Times New Roman" w:hAnsi="David" w:cs="David"/>
          <w:lang w:eastAsia="he-IL"/>
        </w:rPr>
      </w:pPr>
      <w:r w:rsidRPr="002C6DDF">
        <w:rPr>
          <w:rFonts w:ascii="David" w:eastAsia="Times New Roman" w:hAnsi="David" w:cs="David"/>
          <w:rtl/>
          <w:lang w:eastAsia="he-IL"/>
        </w:rPr>
        <w:t xml:space="preserve">ידוע וברור לנו כי עלינו למלא את </w:t>
      </w:r>
      <w:r w:rsidRPr="002C6DDF">
        <w:rPr>
          <w:rFonts w:ascii="David" w:eastAsia="Times New Roman" w:hAnsi="David" w:cs="David"/>
          <w:b/>
          <w:bCs/>
          <w:u w:val="single"/>
          <w:rtl/>
          <w:lang w:eastAsia="he-IL"/>
        </w:rPr>
        <w:t>כל השורות</w:t>
      </w:r>
      <w:r w:rsidRPr="002C6DDF">
        <w:rPr>
          <w:rFonts w:ascii="David" w:eastAsia="Times New Roman" w:hAnsi="David" w:cs="David"/>
          <w:rtl/>
          <w:lang w:eastAsia="he-IL"/>
        </w:rPr>
        <w:t xml:space="preserve"> בכל הטבלאות. אין להוסיף/לשנות את נוסח ההצעה או לציין הסתייגות כלשהיא. אי עמידה בתנאים אלה עלולה לגרום לפסילת ההצעה כולה.</w:t>
      </w:r>
    </w:p>
    <w:p w:rsidR="004E57E3" w:rsidRPr="002C6DDF" w:rsidRDefault="004E57E3" w:rsidP="006258FB">
      <w:pPr>
        <w:numPr>
          <w:ilvl w:val="0"/>
          <w:numId w:val="160"/>
        </w:numPr>
        <w:rPr>
          <w:rFonts w:ascii="David" w:hAnsi="David" w:cs="David"/>
          <w:b/>
          <w:bCs/>
          <w:u w:val="single"/>
          <w:lang w:val="x-none" w:eastAsia="x-none"/>
        </w:rPr>
      </w:pPr>
      <w:r w:rsidRPr="002C6DDF">
        <w:rPr>
          <w:rFonts w:ascii="David" w:eastAsia="Times New Roman" w:hAnsi="David" w:cs="David"/>
          <w:b/>
          <w:bCs/>
          <w:u w:val="single"/>
          <w:rtl/>
          <w:lang w:eastAsia="he-IL"/>
        </w:rPr>
        <w:t>להלן הצעתנו (יש למלא את כל שורות הטבלאות שלהלן):</w:t>
      </w:r>
    </w:p>
    <w:p w:rsidR="003F190B" w:rsidRPr="002C6DDF" w:rsidRDefault="003F190B" w:rsidP="00296460">
      <w:pPr>
        <w:ind w:left="440" w:hanging="283"/>
        <w:rPr>
          <w:rFonts w:ascii="David" w:hAnsi="David" w:cs="David"/>
          <w:b/>
          <w:bCs/>
          <w:u w:val="single"/>
          <w:rtl/>
        </w:rPr>
      </w:pPr>
      <w:r w:rsidRPr="002C6DDF">
        <w:rPr>
          <w:rFonts w:ascii="David" w:hAnsi="David" w:cs="David"/>
          <w:rtl/>
        </w:rPr>
        <w:t xml:space="preserve">התשלום לזוכה יחושב מנקודת האיסוף </w:t>
      </w:r>
      <w:r w:rsidR="00CA2770" w:rsidRPr="002C6DDF">
        <w:rPr>
          <w:rFonts w:ascii="David" w:hAnsi="David" w:cs="David"/>
          <w:rtl/>
        </w:rPr>
        <w:t xml:space="preserve">והעמסה </w:t>
      </w:r>
      <w:r w:rsidRPr="002C6DDF">
        <w:rPr>
          <w:rFonts w:ascii="David" w:hAnsi="David" w:cs="David"/>
          <w:rtl/>
        </w:rPr>
        <w:t>לכל מכלאה בה ייפרקו בעלי החיים.</w:t>
      </w:r>
    </w:p>
    <w:p w:rsidR="003F190B" w:rsidRPr="002C6DDF" w:rsidRDefault="003F190B" w:rsidP="00FA1CA6">
      <w:pPr>
        <w:ind w:left="440" w:hanging="283"/>
        <w:rPr>
          <w:rFonts w:ascii="David" w:hAnsi="David" w:cs="David"/>
          <w:b/>
          <w:bCs/>
          <w:u w:val="single"/>
          <w:rtl/>
        </w:rPr>
      </w:pPr>
      <w:r w:rsidRPr="002C6DDF">
        <w:rPr>
          <w:rFonts w:ascii="David" w:hAnsi="David" w:cs="David"/>
          <w:b/>
          <w:bCs/>
          <w:u w:val="single"/>
          <w:rtl/>
        </w:rPr>
        <w:t xml:space="preserve">המחירים יהיו בשקלים חדשים </w:t>
      </w:r>
      <w:r w:rsidR="00FA1CA6" w:rsidRPr="002C6DDF">
        <w:rPr>
          <w:rFonts w:ascii="David" w:hAnsi="David" w:cs="David"/>
          <w:b/>
          <w:bCs/>
          <w:u w:val="single"/>
          <w:rtl/>
        </w:rPr>
        <w:t xml:space="preserve"> כולל</w:t>
      </w:r>
      <w:r w:rsidR="00CA2770" w:rsidRPr="002C6DDF">
        <w:rPr>
          <w:rFonts w:ascii="David" w:hAnsi="David" w:cs="David"/>
          <w:b/>
          <w:bCs/>
          <w:u w:val="single"/>
          <w:rtl/>
        </w:rPr>
        <w:t xml:space="preserve"> </w:t>
      </w:r>
      <w:r w:rsidRPr="002C6DDF">
        <w:rPr>
          <w:rFonts w:ascii="David" w:hAnsi="David" w:cs="David"/>
          <w:b/>
          <w:bCs/>
          <w:u w:val="single"/>
          <w:rtl/>
        </w:rPr>
        <w:t>מע"מ.</w:t>
      </w:r>
    </w:p>
    <w:p w:rsidR="00DD59B7" w:rsidRPr="002C6DDF" w:rsidRDefault="00CA2770" w:rsidP="006258FB">
      <w:pPr>
        <w:numPr>
          <w:ilvl w:val="1"/>
          <w:numId w:val="160"/>
        </w:numPr>
        <w:rPr>
          <w:rFonts w:ascii="David" w:hAnsi="David" w:cs="David"/>
          <w:b/>
          <w:bCs/>
          <w:u w:val="single"/>
          <w:lang w:eastAsia="he-IL"/>
        </w:rPr>
      </w:pPr>
      <w:r w:rsidRPr="002C6DDF">
        <w:rPr>
          <w:rFonts w:ascii="David" w:hAnsi="David" w:cs="David"/>
          <w:b/>
          <w:bCs/>
          <w:u w:val="single"/>
          <w:rtl/>
          <w:lang w:eastAsia="he-IL"/>
        </w:rPr>
        <w:t>העמסה ו</w:t>
      </w:r>
      <w:r w:rsidR="00DD59B7" w:rsidRPr="002C6DDF">
        <w:rPr>
          <w:rFonts w:ascii="David" w:hAnsi="David" w:cs="David"/>
          <w:b/>
          <w:bCs/>
          <w:u w:val="single"/>
          <w:rtl/>
          <w:lang w:eastAsia="he-IL"/>
        </w:rPr>
        <w:t>הובלה</w:t>
      </w:r>
    </w:p>
    <w:p w:rsidR="00DD59B7" w:rsidRPr="002C6DDF" w:rsidRDefault="00DD59B7" w:rsidP="006258FB">
      <w:pPr>
        <w:numPr>
          <w:ilvl w:val="2"/>
          <w:numId w:val="160"/>
        </w:numPr>
        <w:rPr>
          <w:rFonts w:ascii="David" w:hAnsi="David" w:cs="David"/>
          <w:bCs/>
          <w:caps/>
          <w:noProof/>
          <w:spacing w:val="15"/>
          <w:u w:val="single"/>
          <w:rtl/>
          <w:lang w:val="x-none" w:eastAsia="x-none"/>
        </w:rPr>
      </w:pPr>
      <w:r w:rsidRPr="002C6DDF">
        <w:rPr>
          <w:rFonts w:ascii="David" w:hAnsi="David" w:cs="David"/>
          <w:bCs/>
          <w:caps/>
          <w:noProof/>
          <w:spacing w:val="15"/>
          <w:u w:val="single"/>
          <w:rtl/>
          <w:lang w:val="x-none" w:eastAsia="x-none"/>
        </w:rPr>
        <w:t>כללי</w:t>
      </w:r>
    </w:p>
    <w:p w:rsidR="00DD59B7" w:rsidRPr="002C6DDF" w:rsidRDefault="00DD59B7" w:rsidP="00172203">
      <w:pPr>
        <w:ind w:left="824"/>
        <w:rPr>
          <w:rFonts w:ascii="David" w:hAnsi="David" w:cs="David"/>
          <w:rtl/>
        </w:rPr>
      </w:pPr>
      <w:r w:rsidRPr="002C6DDF">
        <w:rPr>
          <w:rFonts w:ascii="David" w:hAnsi="David" w:cs="David"/>
          <w:rtl/>
        </w:rPr>
        <w:lastRenderedPageBreak/>
        <w:t xml:space="preserve">התשלום לזוכה </w:t>
      </w:r>
      <w:r w:rsidR="00172203" w:rsidRPr="002C6DDF">
        <w:rPr>
          <w:rFonts w:ascii="David" w:hAnsi="David" w:cs="David"/>
          <w:rtl/>
        </w:rPr>
        <w:t xml:space="preserve">יהיה על פי מחיר קבוע </w:t>
      </w:r>
      <w:r w:rsidRPr="002C6DDF">
        <w:rPr>
          <w:rFonts w:ascii="David" w:hAnsi="David" w:cs="David"/>
          <w:rtl/>
        </w:rPr>
        <w:t xml:space="preserve"> מנקודת ה</w:t>
      </w:r>
      <w:r w:rsidR="00CA2770" w:rsidRPr="002C6DDF">
        <w:rPr>
          <w:rFonts w:ascii="David" w:hAnsi="David" w:cs="David"/>
          <w:rtl/>
        </w:rPr>
        <w:t>העמסה וה</w:t>
      </w:r>
      <w:r w:rsidRPr="002C6DDF">
        <w:rPr>
          <w:rFonts w:ascii="David" w:hAnsi="David" w:cs="David"/>
          <w:rtl/>
        </w:rPr>
        <w:t>איסוף לכל מכלאה.</w:t>
      </w:r>
      <w:r w:rsidR="004B05F5" w:rsidRPr="002C6DDF">
        <w:rPr>
          <w:rFonts w:ascii="David" w:hAnsi="David" w:cs="David"/>
          <w:rtl/>
        </w:rPr>
        <w:t xml:space="preserve"> </w:t>
      </w:r>
      <w:r w:rsidR="00FA1CA6" w:rsidRPr="002C6DDF">
        <w:rPr>
          <w:rFonts w:ascii="David" w:hAnsi="David" w:cs="David"/>
          <w:rtl/>
        </w:rPr>
        <w:t xml:space="preserve">המציע </w:t>
      </w:r>
      <w:r w:rsidR="005A03AF" w:rsidRPr="002C6DDF">
        <w:rPr>
          <w:rFonts w:ascii="David" w:hAnsi="David" w:cs="David"/>
          <w:rtl/>
        </w:rPr>
        <w:t xml:space="preserve">ימלא בכל משבצת את המחיר הקבוע המוצע על ידו לכל אזור </w:t>
      </w:r>
      <w:r w:rsidR="00CA2770" w:rsidRPr="002C6DDF">
        <w:rPr>
          <w:rFonts w:ascii="David" w:hAnsi="David" w:cs="David"/>
          <w:rtl/>
        </w:rPr>
        <w:t>העמסה ו</w:t>
      </w:r>
      <w:r w:rsidR="005A03AF" w:rsidRPr="002C6DDF">
        <w:rPr>
          <w:rFonts w:ascii="David" w:hAnsi="David" w:cs="David"/>
          <w:rtl/>
        </w:rPr>
        <w:t>הובלה.</w:t>
      </w:r>
    </w:p>
    <w:p w:rsidR="00DD59B7" w:rsidRPr="002C6DDF" w:rsidRDefault="00DD59B7" w:rsidP="00172203">
      <w:pPr>
        <w:ind w:left="839"/>
        <w:rPr>
          <w:rFonts w:ascii="David" w:hAnsi="David" w:cs="David"/>
          <w:rtl/>
        </w:rPr>
      </w:pPr>
      <w:r w:rsidRPr="002C6DDF">
        <w:rPr>
          <w:rFonts w:ascii="David" w:hAnsi="David" w:cs="David"/>
          <w:rtl/>
        </w:rPr>
        <w:t xml:space="preserve">המחירים לסעיף </w:t>
      </w:r>
      <w:r w:rsidR="00CA2770" w:rsidRPr="002C6DDF">
        <w:rPr>
          <w:rFonts w:ascii="David" w:hAnsi="David" w:cs="David"/>
          <w:rtl/>
        </w:rPr>
        <w:t>ההעמסה ו</w:t>
      </w:r>
      <w:r w:rsidRPr="002C6DDF">
        <w:rPr>
          <w:rFonts w:ascii="David" w:hAnsi="David" w:cs="David"/>
          <w:rtl/>
        </w:rPr>
        <w:t xml:space="preserve">ההובלה יכללו את כלל הוצאות הזוכה לרבות: </w:t>
      </w:r>
      <w:r w:rsidR="00EB0E18" w:rsidRPr="002C6DDF">
        <w:rPr>
          <w:rFonts w:ascii="David" w:hAnsi="David" w:cs="David"/>
          <w:rtl/>
        </w:rPr>
        <w:t xml:space="preserve">מע"מ, </w:t>
      </w:r>
      <w:r w:rsidRPr="002C6DDF">
        <w:rPr>
          <w:rFonts w:ascii="David" w:hAnsi="David" w:cs="David"/>
          <w:rtl/>
        </w:rPr>
        <w:t xml:space="preserve">איסוף בעלי החיים מכל מיקום בארץ, הובלת בעלי החיים, </w:t>
      </w:r>
      <w:r w:rsidR="00172203" w:rsidRPr="002C6DDF">
        <w:rPr>
          <w:rFonts w:ascii="David" w:hAnsi="David" w:cs="David"/>
          <w:rtl/>
        </w:rPr>
        <w:t xml:space="preserve">פריקת בעלי החיים, </w:t>
      </w:r>
      <w:r w:rsidRPr="002C6DDF">
        <w:rPr>
          <w:rFonts w:ascii="David" w:hAnsi="David" w:cs="David"/>
          <w:rtl/>
        </w:rPr>
        <w:t xml:space="preserve">עלות כלים ואמצעים להעמסה ולהובלה כולל מנוף, </w:t>
      </w:r>
      <w:r w:rsidR="00172203" w:rsidRPr="002C6DDF">
        <w:rPr>
          <w:rFonts w:ascii="David" w:hAnsi="David" w:cs="David"/>
          <w:rtl/>
        </w:rPr>
        <w:t>תפעול</w:t>
      </w:r>
      <w:r w:rsidRPr="002C6DDF">
        <w:rPr>
          <w:rFonts w:ascii="David" w:hAnsi="David" w:cs="David"/>
          <w:rtl/>
        </w:rPr>
        <w:t xml:space="preserve">, </w:t>
      </w:r>
      <w:r w:rsidRPr="002C6DDF">
        <w:rPr>
          <w:rFonts w:ascii="David" w:hAnsi="David" w:cs="David"/>
          <w:rtl/>
          <w:lang w:eastAsia="he-IL"/>
        </w:rPr>
        <w:t>שכר עובדים וקבלני משנה, תקורות, כלים ואמצעים, ביטוחים, שירותי משרד, אדמיניסטרציה, אמצעי מחשוב ותקשורת, תוכנה, חומרה, השתתפות בישיבות, הכנת</w:t>
      </w:r>
      <w:r w:rsidRPr="002C6DDF">
        <w:rPr>
          <w:rFonts w:ascii="David" w:eastAsia="Times New Roman" w:hAnsi="David" w:cs="David"/>
          <w:sz w:val="22"/>
          <w:rtl/>
          <w:lang w:eastAsia="he-IL"/>
        </w:rPr>
        <w:t xml:space="preserve"> דוחות וחוות דעת, נסיעות והסעות, חנייה, </w:t>
      </w:r>
      <w:r w:rsidRPr="002C6DDF">
        <w:rPr>
          <w:rFonts w:ascii="David" w:eastAsia="Times New Roman" w:hAnsi="David" w:cs="David"/>
          <w:b/>
          <w:sz w:val="22"/>
          <w:rtl/>
          <w:lang w:eastAsia="he-IL"/>
        </w:rPr>
        <w:t>וכיו"ב.</w:t>
      </w:r>
    </w:p>
    <w:p w:rsidR="00DD59B7" w:rsidRPr="002C6DDF" w:rsidRDefault="00DD59B7" w:rsidP="005A03AF">
      <w:pPr>
        <w:numPr>
          <w:ilvl w:val="2"/>
          <w:numId w:val="160"/>
        </w:numPr>
        <w:tabs>
          <w:tab w:val="num" w:pos="1996"/>
        </w:tabs>
        <w:rPr>
          <w:rFonts w:ascii="David" w:hAnsi="David" w:cs="David"/>
          <w:bCs/>
          <w:caps/>
          <w:noProof/>
          <w:spacing w:val="15"/>
          <w:u w:val="single"/>
          <w:rtl/>
          <w:lang w:val="x-none" w:eastAsia="x-none"/>
        </w:rPr>
      </w:pPr>
      <w:r w:rsidRPr="002C6DDF">
        <w:rPr>
          <w:rFonts w:ascii="David" w:hAnsi="David" w:cs="David"/>
          <w:bCs/>
          <w:caps/>
          <w:noProof/>
          <w:spacing w:val="15"/>
          <w:u w:val="single"/>
          <w:rtl/>
          <w:lang w:val="x-none" w:eastAsia="x-none"/>
        </w:rPr>
        <w:t xml:space="preserve">מחיר מוצע </w:t>
      </w:r>
      <w:r w:rsidR="00D355F0" w:rsidRPr="002C6DDF">
        <w:rPr>
          <w:rFonts w:ascii="David" w:hAnsi="David" w:cs="David"/>
          <w:bCs/>
          <w:caps/>
          <w:noProof/>
          <w:spacing w:val="15"/>
          <w:u w:val="single"/>
          <w:rtl/>
          <w:lang w:val="x-none" w:eastAsia="x-none"/>
        </w:rPr>
        <w:t xml:space="preserve">קבוע </w:t>
      </w:r>
      <w:r w:rsidR="005A03AF" w:rsidRPr="002C6DDF">
        <w:rPr>
          <w:rFonts w:ascii="David" w:hAnsi="David" w:cs="David"/>
          <w:bCs/>
          <w:caps/>
          <w:noProof/>
          <w:spacing w:val="15"/>
          <w:u w:val="single"/>
          <w:rtl/>
          <w:lang w:val="x-none" w:eastAsia="x-none"/>
        </w:rPr>
        <w:t xml:space="preserve">בש"ח כולל מע"מ </w:t>
      </w:r>
      <w:r w:rsidRPr="002C6DDF">
        <w:rPr>
          <w:rFonts w:ascii="David" w:hAnsi="David" w:cs="David"/>
          <w:bCs/>
          <w:caps/>
          <w:noProof/>
          <w:spacing w:val="15"/>
          <w:u w:val="single"/>
          <w:rtl/>
          <w:lang w:val="x-none" w:eastAsia="x-none"/>
        </w:rPr>
        <w:t xml:space="preserve">להובלה </w:t>
      </w:r>
      <w:r w:rsidR="005A03AF" w:rsidRPr="002C6DDF">
        <w:rPr>
          <w:rFonts w:ascii="David" w:hAnsi="David" w:cs="David"/>
          <w:bCs/>
          <w:caps/>
          <w:noProof/>
          <w:spacing w:val="15"/>
          <w:u w:val="single"/>
          <w:rtl/>
          <w:lang w:val="x-none" w:eastAsia="x-none"/>
        </w:rPr>
        <w:t xml:space="preserve">מנקודת ההעמסה </w:t>
      </w:r>
      <w:r w:rsidRPr="002C6DDF">
        <w:rPr>
          <w:rFonts w:ascii="David" w:hAnsi="David" w:cs="David"/>
          <w:bCs/>
          <w:caps/>
          <w:noProof/>
          <w:spacing w:val="15"/>
          <w:u w:val="single"/>
          <w:rtl/>
          <w:lang w:val="x-none" w:eastAsia="x-none"/>
        </w:rPr>
        <w:t>למכלאת דור</w:t>
      </w:r>
    </w:p>
    <w:tbl>
      <w:tblPr>
        <w:bidiVisual/>
        <w:tblW w:w="0" w:type="auto"/>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418"/>
        <w:gridCol w:w="1564"/>
        <w:gridCol w:w="1746"/>
        <w:gridCol w:w="1793"/>
      </w:tblGrid>
      <w:tr w:rsidR="00DD59B7" w:rsidRPr="002C6DDF" w:rsidTr="00DD59B7">
        <w:trPr>
          <w:trHeight w:val="429"/>
        </w:trPr>
        <w:tc>
          <w:tcPr>
            <w:tcW w:w="1417" w:type="dxa"/>
            <w:vMerge w:val="restart"/>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כלי הרכב בו מבוצעת </w:t>
            </w:r>
            <w:r w:rsidR="00CA2770" w:rsidRPr="002C6DDF">
              <w:rPr>
                <w:rFonts w:ascii="David" w:eastAsia="Times New Roman" w:hAnsi="David" w:cs="David"/>
                <w:b/>
                <w:bCs/>
                <w:sz w:val="22"/>
                <w:szCs w:val="22"/>
                <w:rtl/>
              </w:rPr>
              <w:t>ההעמסה ו</w:t>
            </w:r>
            <w:r w:rsidRPr="002C6DDF">
              <w:rPr>
                <w:rFonts w:ascii="David" w:eastAsia="Times New Roman" w:hAnsi="David" w:cs="David"/>
                <w:b/>
                <w:bCs/>
                <w:sz w:val="22"/>
                <w:szCs w:val="22"/>
                <w:rtl/>
              </w:rPr>
              <w:t xml:space="preserve">ההובלה </w:t>
            </w:r>
          </w:p>
          <w:p w:rsidR="00CA2770" w:rsidRPr="002C6DDF" w:rsidRDefault="00CA2770" w:rsidP="00CA2770">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sz w:val="18"/>
                <w:szCs w:val="18"/>
                <w:rtl/>
              </w:rPr>
              <w:t>(ללא תלות בכמות בעלי החיים המועמסים)</w:t>
            </w:r>
          </w:p>
        </w:tc>
        <w:tc>
          <w:tcPr>
            <w:tcW w:w="6521" w:type="dxa"/>
            <w:gridSpan w:val="4"/>
            <w:shd w:val="clear" w:color="auto" w:fill="F2F2F2"/>
          </w:tcPr>
          <w:p w:rsidR="00DD59B7" w:rsidRPr="002C6DDF" w:rsidRDefault="00DD59B7" w:rsidP="00B036AD">
            <w:pPr>
              <w:tabs>
                <w:tab w:val="left" w:pos="515"/>
              </w:tabs>
              <w:ind w:right="101"/>
              <w:jc w:val="center"/>
              <w:rPr>
                <w:rFonts w:ascii="David" w:eastAsia="Times New Roman" w:hAnsi="David" w:cs="David"/>
                <w:b/>
                <w:bCs/>
                <w:sz w:val="22"/>
                <w:szCs w:val="22"/>
                <w:rtl/>
              </w:rPr>
            </w:pPr>
            <w:r w:rsidRPr="002C6DDF">
              <w:rPr>
                <w:rFonts w:ascii="David" w:eastAsia="Times New Roman" w:hAnsi="David" w:cs="David"/>
                <w:b/>
                <w:bCs/>
                <w:sz w:val="22"/>
                <w:szCs w:val="22"/>
                <w:rtl/>
              </w:rPr>
              <w:t>נקודת איסוף והעמסת בעלי החיים</w:t>
            </w:r>
          </w:p>
        </w:tc>
      </w:tr>
      <w:tr w:rsidR="00DD59B7" w:rsidRPr="002C6DDF" w:rsidTr="00DD59B7">
        <w:tc>
          <w:tcPr>
            <w:tcW w:w="1417" w:type="dxa"/>
            <w:vMerge/>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p>
        </w:tc>
        <w:tc>
          <w:tcPr>
            <w:tcW w:w="1418" w:type="dxa"/>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צפון הארץ </w:t>
            </w:r>
            <w:r w:rsidRPr="002C6DDF">
              <w:rPr>
                <w:rFonts w:ascii="David" w:eastAsia="Times New Roman" w:hAnsi="David" w:cs="David"/>
                <w:sz w:val="20"/>
                <w:szCs w:val="20"/>
                <w:rtl/>
              </w:rPr>
              <w:t>(חדרה עד מטולה כאשר הנקודה הצפונית ביותר מטולה, רמת הגולן)</w:t>
            </w:r>
          </w:p>
        </w:tc>
        <w:tc>
          <w:tcPr>
            <w:tcW w:w="1564" w:type="dxa"/>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מרכז הארץ </w:t>
            </w:r>
            <w:r w:rsidRPr="002C6DDF">
              <w:rPr>
                <w:rFonts w:ascii="David" w:eastAsia="Times New Roman" w:hAnsi="David" w:cs="David"/>
                <w:sz w:val="20"/>
                <w:szCs w:val="20"/>
                <w:rtl/>
              </w:rPr>
              <w:t>(מחדרה ועד גדרה כולל אזור ירושלים)</w:t>
            </w:r>
          </w:p>
        </w:tc>
        <w:tc>
          <w:tcPr>
            <w:tcW w:w="1746" w:type="dxa"/>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דרום הארץ </w:t>
            </w:r>
            <w:r w:rsidRPr="002C6DDF">
              <w:rPr>
                <w:rFonts w:ascii="David" w:eastAsia="Times New Roman" w:hAnsi="David" w:cs="David"/>
                <w:sz w:val="20"/>
                <w:szCs w:val="20"/>
                <w:rtl/>
              </w:rPr>
              <w:t>(מגדרה ועד דימונה)</w:t>
            </w:r>
          </w:p>
        </w:tc>
        <w:tc>
          <w:tcPr>
            <w:tcW w:w="1793" w:type="dxa"/>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דרום הארץ </w:t>
            </w:r>
            <w:r w:rsidRPr="002C6DDF">
              <w:rPr>
                <w:rFonts w:ascii="David" w:eastAsia="Times New Roman" w:hAnsi="David" w:cs="David"/>
                <w:sz w:val="20"/>
                <w:szCs w:val="20"/>
                <w:rtl/>
              </w:rPr>
              <w:t>(מדימונה/ערבה עד גבול מצרים)</w:t>
            </w:r>
          </w:p>
        </w:tc>
      </w:tr>
      <w:tr w:rsidR="00DD59B7" w:rsidRPr="002C6DDF" w:rsidTr="00DD59B7">
        <w:tc>
          <w:tcPr>
            <w:tcW w:w="1417" w:type="dxa"/>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הובלת בעלי חיים במשאית אחת </w:t>
            </w:r>
          </w:p>
        </w:tc>
        <w:tc>
          <w:tcPr>
            <w:tcW w:w="1418"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c>
          <w:tcPr>
            <w:tcW w:w="1564"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c>
          <w:tcPr>
            <w:tcW w:w="1746"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c>
          <w:tcPr>
            <w:tcW w:w="1793"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r>
      <w:tr w:rsidR="00DD59B7" w:rsidRPr="002C6DDF" w:rsidTr="00DD59B7">
        <w:tc>
          <w:tcPr>
            <w:tcW w:w="1417" w:type="dxa"/>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הובלת בעלי חיים בעגלה אחת</w:t>
            </w:r>
          </w:p>
        </w:tc>
        <w:tc>
          <w:tcPr>
            <w:tcW w:w="1418"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c>
          <w:tcPr>
            <w:tcW w:w="1564"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c>
          <w:tcPr>
            <w:tcW w:w="1746"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c>
          <w:tcPr>
            <w:tcW w:w="1793"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r>
    </w:tbl>
    <w:p w:rsidR="00DD59B7" w:rsidRPr="002C6DDF" w:rsidRDefault="00DD59B7" w:rsidP="00DD59B7">
      <w:pPr>
        <w:tabs>
          <w:tab w:val="num" w:pos="1996"/>
        </w:tabs>
        <w:ind w:left="1418"/>
        <w:rPr>
          <w:rFonts w:ascii="David" w:hAnsi="David" w:cs="David"/>
          <w:bCs/>
          <w:caps/>
          <w:noProof/>
          <w:spacing w:val="15"/>
          <w:rtl/>
          <w:lang w:val="x-none" w:eastAsia="x-none"/>
        </w:rPr>
      </w:pPr>
    </w:p>
    <w:p w:rsidR="00DD59B7" w:rsidRPr="002C6DDF" w:rsidRDefault="00DD59B7" w:rsidP="006258FB">
      <w:pPr>
        <w:numPr>
          <w:ilvl w:val="2"/>
          <w:numId w:val="160"/>
        </w:numPr>
        <w:tabs>
          <w:tab w:val="num" w:pos="1996"/>
        </w:tabs>
        <w:rPr>
          <w:rFonts w:ascii="David" w:hAnsi="David" w:cs="David"/>
          <w:bCs/>
          <w:caps/>
          <w:noProof/>
          <w:spacing w:val="15"/>
          <w:u w:val="single"/>
          <w:rtl/>
          <w:lang w:val="x-none" w:eastAsia="x-none"/>
        </w:rPr>
      </w:pPr>
      <w:r w:rsidRPr="002C6DDF">
        <w:rPr>
          <w:rFonts w:ascii="David" w:hAnsi="David" w:cs="David"/>
          <w:bCs/>
          <w:caps/>
          <w:noProof/>
          <w:spacing w:val="15"/>
          <w:u w:val="single"/>
          <w:rtl/>
          <w:lang w:val="x-none" w:eastAsia="x-none"/>
        </w:rPr>
        <w:t xml:space="preserve">מחיר מוצע </w:t>
      </w:r>
      <w:r w:rsidR="00D355F0" w:rsidRPr="002C6DDF">
        <w:rPr>
          <w:rFonts w:ascii="David" w:hAnsi="David" w:cs="David"/>
          <w:bCs/>
          <w:caps/>
          <w:noProof/>
          <w:spacing w:val="15"/>
          <w:u w:val="single"/>
          <w:rtl/>
          <w:lang w:val="x-none" w:eastAsia="x-none"/>
        </w:rPr>
        <w:t xml:space="preserve">קבוע </w:t>
      </w:r>
      <w:r w:rsidR="005A03AF" w:rsidRPr="002C6DDF">
        <w:rPr>
          <w:rFonts w:ascii="David" w:hAnsi="David" w:cs="David"/>
          <w:bCs/>
          <w:caps/>
          <w:noProof/>
          <w:spacing w:val="15"/>
          <w:u w:val="single"/>
          <w:rtl/>
          <w:lang w:val="x-none" w:eastAsia="x-none"/>
        </w:rPr>
        <w:t xml:space="preserve">בש"ח כולל מע"מ </w:t>
      </w:r>
      <w:r w:rsidRPr="002C6DDF">
        <w:rPr>
          <w:rFonts w:ascii="David" w:hAnsi="David" w:cs="David"/>
          <w:bCs/>
          <w:caps/>
          <w:noProof/>
          <w:spacing w:val="15"/>
          <w:u w:val="single"/>
          <w:rtl/>
          <w:lang w:val="x-none" w:eastAsia="x-none"/>
        </w:rPr>
        <w:t xml:space="preserve">להובלה </w:t>
      </w:r>
      <w:r w:rsidR="005A03AF" w:rsidRPr="002C6DDF">
        <w:rPr>
          <w:rFonts w:ascii="David" w:hAnsi="David" w:cs="David"/>
          <w:bCs/>
          <w:caps/>
          <w:noProof/>
          <w:spacing w:val="15"/>
          <w:u w:val="single"/>
          <w:rtl/>
          <w:lang w:val="x-none" w:eastAsia="x-none"/>
        </w:rPr>
        <w:t xml:space="preserve">מנקודת ההעמסה </w:t>
      </w:r>
      <w:r w:rsidRPr="002C6DDF">
        <w:rPr>
          <w:rFonts w:ascii="David" w:hAnsi="David" w:cs="David"/>
          <w:bCs/>
          <w:caps/>
          <w:noProof/>
          <w:spacing w:val="15"/>
          <w:u w:val="single"/>
          <w:rtl/>
          <w:lang w:val="x-none" w:eastAsia="x-none"/>
        </w:rPr>
        <w:t>למכלאת גשר אדם</w:t>
      </w:r>
    </w:p>
    <w:tbl>
      <w:tblPr>
        <w:bidiVisual/>
        <w:tblW w:w="0" w:type="auto"/>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1417"/>
        <w:gridCol w:w="1423"/>
        <w:gridCol w:w="1746"/>
        <w:gridCol w:w="1793"/>
      </w:tblGrid>
      <w:tr w:rsidR="00B036AD" w:rsidRPr="002C6DDF" w:rsidTr="00DD59B7">
        <w:trPr>
          <w:trHeight w:val="429"/>
        </w:trPr>
        <w:tc>
          <w:tcPr>
            <w:tcW w:w="1559" w:type="dxa"/>
            <w:vMerge w:val="restart"/>
            <w:shd w:val="clear" w:color="auto" w:fill="F2F2F2"/>
          </w:tcPr>
          <w:p w:rsidR="00172203" w:rsidRPr="002C6DDF" w:rsidRDefault="00B036AD" w:rsidP="00172203">
            <w:pPr>
              <w:tabs>
                <w:tab w:val="left" w:pos="515"/>
              </w:tabs>
              <w:spacing w:line="240" w:lineRule="auto"/>
              <w:ind w:right="101"/>
              <w:jc w:val="left"/>
              <w:rPr>
                <w:rFonts w:ascii="David" w:hAnsi="David" w:cs="David"/>
                <w:rtl/>
              </w:rPr>
            </w:pPr>
            <w:r w:rsidRPr="002C6DDF">
              <w:rPr>
                <w:rFonts w:ascii="David" w:hAnsi="David" w:cs="David"/>
                <w:bCs/>
                <w:caps/>
                <w:noProof/>
                <w:spacing w:val="15"/>
                <w:u w:val="single"/>
                <w:rtl/>
              </w:rPr>
              <mc:AlternateContent>
                <mc:Choice Requires="wps">
                  <w:drawing>
                    <wp:anchor distT="45720" distB="45720" distL="114300" distR="114300" simplePos="0" relativeHeight="251682816" behindDoc="1" locked="0" layoutInCell="1" allowOverlap="1" wp14:anchorId="694E034D" wp14:editId="698C6907">
                      <wp:simplePos x="0" y="0"/>
                      <wp:positionH relativeFrom="column">
                        <wp:posOffset>5238115</wp:posOffset>
                      </wp:positionH>
                      <wp:positionV relativeFrom="paragraph">
                        <wp:posOffset>806450</wp:posOffset>
                      </wp:positionV>
                      <wp:extent cx="1192530" cy="1404620"/>
                      <wp:effectExtent l="0" t="0" r="26670" b="2032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92530" cy="1404620"/>
                              </a:xfrm>
                              <a:prstGeom prst="rect">
                                <a:avLst/>
                              </a:prstGeom>
                              <a:solidFill>
                                <a:srgbClr val="FFFFFF"/>
                              </a:solidFill>
                              <a:ln w="9525">
                                <a:solidFill>
                                  <a:schemeClr val="accent1"/>
                                </a:solidFill>
                                <a:miter lim="800000"/>
                                <a:headEnd/>
                                <a:tailEnd/>
                              </a:ln>
                            </wps:spPr>
                            <wps:txbx>
                              <w:txbxContent>
                                <w:p w:rsidR="00351FDF" w:rsidRPr="00AA327D" w:rsidRDefault="00351FDF" w:rsidP="00B036AD">
                                  <w:pPr>
                                    <w:spacing w:line="240" w:lineRule="auto"/>
                                    <w:rPr>
                                      <w:rFonts w:asciiTheme="minorBidi" w:hAnsiTheme="minorBidi" w:cstheme="minorBidi"/>
                                      <w:b/>
                                      <w:bCs/>
                                      <w:sz w:val="20"/>
                                      <w:szCs w:val="20"/>
                                      <w:rtl/>
                                      <w:cs/>
                                    </w:rPr>
                                  </w:pPr>
                                  <w:r w:rsidRPr="00AA327D">
                                    <w:rPr>
                                      <w:rFonts w:asciiTheme="minorBidi" w:hAnsiTheme="minorBidi" w:cstheme="minorBidi"/>
                                      <w:b/>
                                      <w:bCs/>
                                      <w:sz w:val="20"/>
                                      <w:szCs w:val="20"/>
                                      <w:rtl/>
                                    </w:rPr>
                                    <w:t xml:space="preserve">מילוי מחיר מוצע בש"ח כולל מע"מ לכל אזור </w:t>
                                  </w:r>
                                  <w:r>
                                    <w:rPr>
                                      <w:rFonts w:asciiTheme="minorBidi" w:hAnsiTheme="minorBidi" w:cstheme="minorBidi"/>
                                      <w:b/>
                                      <w:bCs/>
                                      <w:sz w:val="20"/>
                                      <w:szCs w:val="20"/>
                                      <w:rtl/>
                                    </w:rPr>
                                    <w:t>ה</w:t>
                                  </w:r>
                                  <w:r>
                                    <w:rPr>
                                      <w:rFonts w:asciiTheme="minorBidi" w:hAnsiTheme="minorBidi" w:cstheme="minorBidi" w:hint="cs"/>
                                      <w:b/>
                                      <w:bCs/>
                                      <w:sz w:val="20"/>
                                      <w:szCs w:val="20"/>
                                      <w:rtl/>
                                    </w:rPr>
                                    <w:t>עמ</w:t>
                                  </w:r>
                                  <w:r w:rsidRPr="00AA327D">
                                    <w:rPr>
                                      <w:rFonts w:asciiTheme="minorBidi" w:hAnsiTheme="minorBidi" w:cstheme="minorBidi"/>
                                      <w:b/>
                                      <w:bCs/>
                                      <w:sz w:val="20"/>
                                      <w:szCs w:val="20"/>
                                      <w:rtl/>
                                    </w:rPr>
                                    <w:t>סה והובלה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94E034D" id="תיבת טקסט 6" o:spid="_x0000_s1027" type="#_x0000_t202" style="position:absolute;left:0;text-align:left;margin-left:412.45pt;margin-top:63.5pt;width:93.9pt;height:110.6pt;flip:x;z-index:-2516336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" strokecolor="#5b9bd5 [3204]">
                      <v:textbox style="mso-fit-shape-to-text:t">
                        <w:txbxContent>
                          <w:p w:rsidR="00351FDF" w:rsidRPr="00AA327D" w:rsidRDefault="00351FDF" w:rsidP="00B036AD">
                            <w:pPr>
                              <w:spacing w:line="240" w:lineRule="auto"/>
                              <w:rPr>
                                <w:rFonts w:asciiTheme="minorBidi" w:hAnsiTheme="minorBidi" w:cstheme="minorBidi"/>
                                <w:b/>
                                <w:bCs/>
                                <w:sz w:val="20"/>
                                <w:szCs w:val="20"/>
                                <w:rtl/>
                                <w:cs/>
                              </w:rPr>
                            </w:pPr>
                            <w:r w:rsidRPr="00AA327D">
                              <w:rPr>
                                <w:rFonts w:asciiTheme="minorBidi" w:hAnsiTheme="minorBidi" w:cstheme="minorBidi"/>
                                <w:b/>
                                <w:bCs/>
                                <w:sz w:val="20"/>
                                <w:szCs w:val="20"/>
                                <w:rtl/>
                              </w:rPr>
                              <w:t xml:space="preserve">מילוי מחיר מוצע בש"ח כולל מע"מ לכל אזור </w:t>
                            </w:r>
                            <w:r>
                              <w:rPr>
                                <w:rFonts w:asciiTheme="minorBidi" w:hAnsiTheme="minorBidi" w:cstheme="minorBidi"/>
                                <w:b/>
                                <w:bCs/>
                                <w:sz w:val="20"/>
                                <w:szCs w:val="20"/>
                                <w:rtl/>
                              </w:rPr>
                              <w:t>ה</w:t>
                            </w:r>
                            <w:r>
                              <w:rPr>
                                <w:rFonts w:asciiTheme="minorBidi" w:hAnsiTheme="minorBidi" w:cstheme="minorBidi" w:hint="cs"/>
                                <w:b/>
                                <w:bCs/>
                                <w:sz w:val="20"/>
                                <w:szCs w:val="20"/>
                                <w:rtl/>
                              </w:rPr>
                              <w:t>עמ</w:t>
                            </w:r>
                            <w:r w:rsidRPr="00AA327D">
                              <w:rPr>
                                <w:rFonts w:asciiTheme="minorBidi" w:hAnsiTheme="minorBidi" w:cstheme="minorBidi"/>
                                <w:b/>
                                <w:bCs/>
                                <w:sz w:val="20"/>
                                <w:szCs w:val="20"/>
                                <w:rtl/>
                              </w:rPr>
                              <w:t>סה והובלה</w:t>
                            </w:r>
                          </w:p>
                        </w:txbxContent>
                      </v:textbox>
                    </v:shape>
                  </w:pict>
                </mc:Fallback>
              </mc:AlternateContent>
            </w:r>
            <w:r w:rsidR="00DD59B7" w:rsidRPr="002C6DDF">
              <w:rPr>
                <w:rFonts w:ascii="David" w:hAnsi="David" w:cs="David"/>
                <w:rtl/>
              </w:rPr>
              <w:t xml:space="preserve">            </w:t>
            </w:r>
          </w:p>
          <w:p w:rsidR="00CA2770" w:rsidRPr="002C6DDF" w:rsidRDefault="00CA2770" w:rsidP="00172203">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כלי הרכב בו מבוצעת ההעמסה וההובלה </w:t>
            </w:r>
          </w:p>
          <w:p w:rsidR="00B036AD" w:rsidRPr="002C6DDF" w:rsidRDefault="00B036AD" w:rsidP="00CA2770">
            <w:pPr>
              <w:tabs>
                <w:tab w:val="left" w:pos="515"/>
              </w:tabs>
              <w:spacing w:line="240" w:lineRule="auto"/>
              <w:ind w:right="101"/>
              <w:jc w:val="left"/>
              <w:rPr>
                <w:rFonts w:ascii="David" w:eastAsia="Times New Roman" w:hAnsi="David" w:cs="David"/>
                <w:sz w:val="18"/>
                <w:szCs w:val="18"/>
                <w:rtl/>
              </w:rPr>
            </w:pPr>
            <w:r w:rsidRPr="002C6DDF">
              <w:rPr>
                <w:rFonts w:ascii="David" w:hAnsi="David" w:cs="David"/>
                <w:caps/>
                <w:noProof/>
                <w:spacing w:val="15"/>
                <w:sz w:val="18"/>
                <w:szCs w:val="18"/>
                <w:u w:val="single"/>
                <w:rtl/>
              </w:rPr>
              <mc:AlternateContent>
                <mc:Choice Requires="wps">
                  <w:drawing>
                    <wp:anchor distT="45720" distB="45720" distL="114300" distR="114300" simplePos="0" relativeHeight="251680768" behindDoc="1" locked="0" layoutInCell="1" allowOverlap="1" wp14:anchorId="01F8EA2D" wp14:editId="5793231E">
                      <wp:simplePos x="0" y="0"/>
                      <wp:positionH relativeFrom="column">
                        <wp:posOffset>6061075</wp:posOffset>
                      </wp:positionH>
                      <wp:positionV relativeFrom="paragraph">
                        <wp:posOffset>4419600</wp:posOffset>
                      </wp:positionV>
                      <wp:extent cx="1192530" cy="1404620"/>
                      <wp:effectExtent l="0" t="0" r="26670" b="2032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92530" cy="1404620"/>
                              </a:xfrm>
                              <a:prstGeom prst="rect">
                                <a:avLst/>
                              </a:prstGeom>
                              <a:solidFill>
                                <a:srgbClr val="FFFFFF"/>
                              </a:solidFill>
                              <a:ln w="9525">
                                <a:solidFill>
                                  <a:schemeClr val="accent1"/>
                                </a:solidFill>
                                <a:miter lim="800000"/>
                                <a:headEnd/>
                                <a:tailEnd/>
                              </a:ln>
                            </wps:spPr>
                            <wps:txbx>
                              <w:txbxContent>
                                <w:p w:rsidR="00351FDF" w:rsidRPr="00AA327D" w:rsidRDefault="00351FDF" w:rsidP="00B036AD">
                                  <w:pPr>
                                    <w:spacing w:line="240" w:lineRule="auto"/>
                                    <w:rPr>
                                      <w:rFonts w:asciiTheme="minorBidi" w:hAnsiTheme="minorBidi" w:cstheme="minorBidi"/>
                                      <w:b/>
                                      <w:bCs/>
                                      <w:sz w:val="20"/>
                                      <w:szCs w:val="20"/>
                                      <w:rtl/>
                                      <w:cs/>
                                    </w:rPr>
                                  </w:pPr>
                                  <w:r w:rsidRPr="00AA327D">
                                    <w:rPr>
                                      <w:rFonts w:asciiTheme="minorBidi" w:hAnsiTheme="minorBidi" w:cstheme="minorBidi"/>
                                      <w:b/>
                                      <w:bCs/>
                                      <w:sz w:val="20"/>
                                      <w:szCs w:val="20"/>
                                      <w:rtl/>
                                    </w:rPr>
                                    <w:t xml:space="preserve">מילוי מחיר מוצע בש"ח כולל מע"מ לכל אזור </w:t>
                                  </w:r>
                                  <w:r>
                                    <w:rPr>
                                      <w:rFonts w:asciiTheme="minorBidi" w:hAnsiTheme="minorBidi" w:cstheme="minorBidi"/>
                                      <w:b/>
                                      <w:bCs/>
                                      <w:sz w:val="20"/>
                                      <w:szCs w:val="20"/>
                                      <w:rtl/>
                                    </w:rPr>
                                    <w:t>ה</w:t>
                                  </w:r>
                                  <w:r>
                                    <w:rPr>
                                      <w:rFonts w:asciiTheme="minorBidi" w:hAnsiTheme="minorBidi" w:cstheme="minorBidi" w:hint="cs"/>
                                      <w:b/>
                                      <w:bCs/>
                                      <w:sz w:val="20"/>
                                      <w:szCs w:val="20"/>
                                      <w:rtl/>
                                    </w:rPr>
                                    <w:t>עמ</w:t>
                                  </w:r>
                                  <w:r w:rsidRPr="00AA327D">
                                    <w:rPr>
                                      <w:rFonts w:asciiTheme="minorBidi" w:hAnsiTheme="minorBidi" w:cstheme="minorBidi"/>
                                      <w:b/>
                                      <w:bCs/>
                                      <w:sz w:val="20"/>
                                      <w:szCs w:val="20"/>
                                      <w:rtl/>
                                    </w:rPr>
                                    <w:t>סה והובלה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1F8EA2D" id="_x0000_s1028" type="#_x0000_t202" style="position:absolute;left:0;text-align:left;margin-left:477.25pt;margin-top:348pt;width:93.9pt;height:110.6pt;flip:x;z-index:-2516357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" strokecolor="#5b9bd5 [3204]">
                      <v:textbox style="mso-fit-shape-to-text:t">
                        <w:txbxContent>
                          <w:p w:rsidR="00351FDF" w:rsidRPr="00AA327D" w:rsidRDefault="00351FDF" w:rsidP="00B036AD">
                            <w:pPr>
                              <w:spacing w:line="240" w:lineRule="auto"/>
                              <w:rPr>
                                <w:rFonts w:asciiTheme="minorBidi" w:hAnsiTheme="minorBidi" w:cstheme="minorBidi"/>
                                <w:b/>
                                <w:bCs/>
                                <w:sz w:val="20"/>
                                <w:szCs w:val="20"/>
                                <w:rtl/>
                                <w:cs/>
                              </w:rPr>
                            </w:pPr>
                            <w:r w:rsidRPr="00AA327D">
                              <w:rPr>
                                <w:rFonts w:asciiTheme="minorBidi" w:hAnsiTheme="minorBidi" w:cstheme="minorBidi"/>
                                <w:b/>
                                <w:bCs/>
                                <w:sz w:val="20"/>
                                <w:szCs w:val="20"/>
                                <w:rtl/>
                              </w:rPr>
                              <w:t xml:space="preserve">מילוי מחיר מוצע בש"ח כולל מע"מ לכל אזור </w:t>
                            </w:r>
                            <w:r>
                              <w:rPr>
                                <w:rFonts w:asciiTheme="minorBidi" w:hAnsiTheme="minorBidi" w:cstheme="minorBidi"/>
                                <w:b/>
                                <w:bCs/>
                                <w:sz w:val="20"/>
                                <w:szCs w:val="20"/>
                                <w:rtl/>
                              </w:rPr>
                              <w:t>ה</w:t>
                            </w:r>
                            <w:r>
                              <w:rPr>
                                <w:rFonts w:asciiTheme="minorBidi" w:hAnsiTheme="minorBidi" w:cstheme="minorBidi" w:hint="cs"/>
                                <w:b/>
                                <w:bCs/>
                                <w:sz w:val="20"/>
                                <w:szCs w:val="20"/>
                                <w:rtl/>
                              </w:rPr>
                              <w:t>עמ</w:t>
                            </w:r>
                            <w:r w:rsidRPr="00AA327D">
                              <w:rPr>
                                <w:rFonts w:asciiTheme="minorBidi" w:hAnsiTheme="minorBidi" w:cstheme="minorBidi"/>
                                <w:b/>
                                <w:bCs/>
                                <w:sz w:val="20"/>
                                <w:szCs w:val="20"/>
                                <w:rtl/>
                              </w:rPr>
                              <w:t>סה והובלה</w:t>
                            </w:r>
                          </w:p>
                        </w:txbxContent>
                      </v:textbox>
                    </v:shape>
                  </w:pict>
                </mc:Fallback>
              </mc:AlternateContent>
            </w:r>
            <w:r w:rsidR="00CA2770" w:rsidRPr="002C6DDF">
              <w:rPr>
                <w:rFonts w:ascii="David" w:eastAsia="Times New Roman" w:hAnsi="David" w:cs="David"/>
                <w:sz w:val="18"/>
                <w:szCs w:val="18"/>
                <w:rtl/>
              </w:rPr>
              <w:t>(ללא תלות בכמות בעלי החיים המועמסים)</w:t>
            </w:r>
          </w:p>
        </w:tc>
        <w:tc>
          <w:tcPr>
            <w:tcW w:w="6379" w:type="dxa"/>
            <w:gridSpan w:val="4"/>
            <w:shd w:val="clear" w:color="auto" w:fill="F2F2F2"/>
          </w:tcPr>
          <w:p w:rsidR="00B036AD" w:rsidRPr="002C6DDF" w:rsidRDefault="00D355F0" w:rsidP="00B036AD">
            <w:pPr>
              <w:tabs>
                <w:tab w:val="left" w:pos="515"/>
              </w:tabs>
              <w:ind w:right="101"/>
              <w:jc w:val="center"/>
              <w:rPr>
                <w:rFonts w:ascii="David" w:eastAsia="Times New Roman" w:hAnsi="David" w:cs="David"/>
                <w:b/>
                <w:bCs/>
                <w:sz w:val="22"/>
                <w:szCs w:val="22"/>
                <w:rtl/>
              </w:rPr>
            </w:pPr>
            <w:r w:rsidRPr="002C6DDF">
              <w:rPr>
                <w:rFonts w:ascii="David" w:eastAsia="Times New Roman" w:hAnsi="David" w:cs="David"/>
                <w:b/>
                <w:bCs/>
                <w:sz w:val="22"/>
                <w:szCs w:val="22"/>
                <w:rtl/>
              </w:rPr>
              <w:t>נקודת איסוף והעמסת בעלי החיים</w:t>
            </w:r>
          </w:p>
        </w:tc>
      </w:tr>
      <w:tr w:rsidR="00DD59B7" w:rsidRPr="002C6DDF" w:rsidTr="00DD59B7">
        <w:tc>
          <w:tcPr>
            <w:tcW w:w="1559" w:type="dxa"/>
            <w:vMerge/>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p>
        </w:tc>
        <w:tc>
          <w:tcPr>
            <w:tcW w:w="1417" w:type="dxa"/>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צפון הארץ </w:t>
            </w:r>
            <w:r w:rsidRPr="002C6DDF">
              <w:rPr>
                <w:rFonts w:ascii="David" w:eastAsia="Times New Roman" w:hAnsi="David" w:cs="David"/>
                <w:sz w:val="18"/>
                <w:szCs w:val="18"/>
                <w:rtl/>
              </w:rPr>
              <w:t>(חדרה עד מטולה כאשר הנקודה הצפונית ביותר מטולה, רמת הגולן)</w:t>
            </w:r>
          </w:p>
        </w:tc>
        <w:tc>
          <w:tcPr>
            <w:tcW w:w="1423" w:type="dxa"/>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מרכז הארץ </w:t>
            </w:r>
            <w:r w:rsidRPr="002C6DDF">
              <w:rPr>
                <w:rFonts w:ascii="David" w:eastAsia="Times New Roman" w:hAnsi="David" w:cs="David"/>
                <w:sz w:val="22"/>
                <w:szCs w:val="22"/>
                <w:rtl/>
              </w:rPr>
              <w:t>(</w:t>
            </w:r>
            <w:r w:rsidRPr="002C6DDF">
              <w:rPr>
                <w:rFonts w:ascii="David" w:eastAsia="Times New Roman" w:hAnsi="David" w:cs="David"/>
                <w:sz w:val="20"/>
                <w:szCs w:val="20"/>
                <w:rtl/>
              </w:rPr>
              <w:t>מחדרה ועד גדרה כולל אזור ירושלים)</w:t>
            </w:r>
          </w:p>
        </w:tc>
        <w:tc>
          <w:tcPr>
            <w:tcW w:w="1746" w:type="dxa"/>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דרום הארץ </w:t>
            </w:r>
            <w:r w:rsidRPr="002C6DDF">
              <w:rPr>
                <w:rFonts w:ascii="David" w:eastAsia="Times New Roman" w:hAnsi="David" w:cs="David"/>
                <w:sz w:val="20"/>
                <w:szCs w:val="20"/>
                <w:rtl/>
              </w:rPr>
              <w:t>(מגדרה ועד דימונה)</w:t>
            </w:r>
          </w:p>
        </w:tc>
        <w:tc>
          <w:tcPr>
            <w:tcW w:w="1793" w:type="dxa"/>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דרום הארץ </w:t>
            </w:r>
            <w:r w:rsidRPr="002C6DDF">
              <w:rPr>
                <w:rFonts w:ascii="David" w:eastAsia="Times New Roman" w:hAnsi="David" w:cs="David"/>
                <w:sz w:val="20"/>
                <w:szCs w:val="20"/>
                <w:rtl/>
              </w:rPr>
              <w:t>(מדימונה/ערבה עד גבול מצרים)</w:t>
            </w:r>
          </w:p>
        </w:tc>
      </w:tr>
      <w:tr w:rsidR="00DD59B7" w:rsidRPr="002C6DDF" w:rsidTr="00DD59B7">
        <w:tc>
          <w:tcPr>
            <w:tcW w:w="1559" w:type="dxa"/>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הובלת בעלי חיים במשאית אחת </w:t>
            </w:r>
          </w:p>
        </w:tc>
        <w:tc>
          <w:tcPr>
            <w:tcW w:w="1417"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c>
          <w:tcPr>
            <w:tcW w:w="1423"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c>
          <w:tcPr>
            <w:tcW w:w="1746"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c>
          <w:tcPr>
            <w:tcW w:w="1793"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r>
      <w:tr w:rsidR="00DD59B7" w:rsidRPr="002C6DDF" w:rsidTr="00DD59B7">
        <w:tc>
          <w:tcPr>
            <w:tcW w:w="1559" w:type="dxa"/>
            <w:shd w:val="clear" w:color="auto" w:fill="F2F2F2"/>
          </w:tcPr>
          <w:p w:rsidR="00DD59B7" w:rsidRPr="002C6DDF" w:rsidRDefault="00DD59B7" w:rsidP="00B036AD">
            <w:pPr>
              <w:tabs>
                <w:tab w:val="left" w:pos="515"/>
              </w:tabs>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lastRenderedPageBreak/>
              <w:t>הובלת בעלי חיים בעגלה אחת</w:t>
            </w:r>
          </w:p>
        </w:tc>
        <w:tc>
          <w:tcPr>
            <w:tcW w:w="1417"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c>
          <w:tcPr>
            <w:tcW w:w="1423"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c>
          <w:tcPr>
            <w:tcW w:w="1746"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c>
          <w:tcPr>
            <w:tcW w:w="1793" w:type="dxa"/>
            <w:shd w:val="clear" w:color="auto" w:fill="auto"/>
          </w:tcPr>
          <w:p w:rsidR="00DD59B7" w:rsidRPr="002C6DDF" w:rsidRDefault="00DD59B7" w:rsidP="00B036AD">
            <w:pPr>
              <w:tabs>
                <w:tab w:val="left" w:pos="515"/>
              </w:tabs>
              <w:ind w:right="101"/>
              <w:rPr>
                <w:rFonts w:ascii="David" w:eastAsia="Times New Roman" w:hAnsi="David" w:cs="David"/>
                <w:sz w:val="22"/>
                <w:szCs w:val="22"/>
                <w:rtl/>
              </w:rPr>
            </w:pPr>
          </w:p>
        </w:tc>
      </w:tr>
    </w:tbl>
    <w:p w:rsidR="00B036AD" w:rsidRPr="002C6DDF" w:rsidRDefault="00B036AD" w:rsidP="00B036AD">
      <w:pPr>
        <w:tabs>
          <w:tab w:val="num" w:pos="1852"/>
          <w:tab w:val="num" w:pos="1996"/>
        </w:tabs>
        <w:ind w:left="1418"/>
        <w:rPr>
          <w:rFonts w:ascii="David" w:eastAsia="MS Mincho" w:hAnsi="David" w:cs="David"/>
          <w:b/>
          <w:bCs/>
          <w:u w:val="single"/>
          <w:lang w:val="x-none" w:eastAsia="he-IL"/>
        </w:rPr>
      </w:pPr>
    </w:p>
    <w:p w:rsidR="00DD59B7" w:rsidRPr="002C6DDF" w:rsidRDefault="00DD59B7" w:rsidP="006258FB">
      <w:pPr>
        <w:numPr>
          <w:ilvl w:val="2"/>
          <w:numId w:val="160"/>
        </w:numPr>
        <w:tabs>
          <w:tab w:val="num" w:pos="1852"/>
          <w:tab w:val="num" w:pos="1996"/>
        </w:tabs>
        <w:rPr>
          <w:rFonts w:ascii="David" w:eastAsia="MS Mincho" w:hAnsi="David" w:cs="David"/>
          <w:b/>
          <w:bCs/>
          <w:u w:val="single"/>
          <w:rtl/>
          <w:lang w:val="x-none" w:eastAsia="he-IL"/>
        </w:rPr>
      </w:pPr>
      <w:r w:rsidRPr="002C6DDF">
        <w:rPr>
          <w:rFonts w:ascii="David" w:eastAsia="MS Mincho" w:hAnsi="David" w:cs="David"/>
          <w:b/>
          <w:bCs/>
          <w:u w:val="single"/>
          <w:rtl/>
          <w:lang w:val="x-none" w:eastAsia="he-IL"/>
        </w:rPr>
        <w:t>עלות האכלת בעלי החיים במכלאת דור</w:t>
      </w:r>
    </w:p>
    <w:p w:rsidR="00DD59B7" w:rsidRPr="002C6DDF" w:rsidRDefault="00DD59B7" w:rsidP="006258FB">
      <w:pPr>
        <w:numPr>
          <w:ilvl w:val="3"/>
          <w:numId w:val="160"/>
        </w:numPr>
        <w:tabs>
          <w:tab w:val="left" w:pos="1716"/>
          <w:tab w:val="num" w:pos="1996"/>
        </w:tabs>
        <w:ind w:hanging="1232"/>
        <w:rPr>
          <w:rFonts w:ascii="David" w:hAnsi="David" w:cs="David"/>
          <w:bCs/>
          <w:caps/>
          <w:noProof/>
          <w:spacing w:val="15"/>
          <w:u w:val="single"/>
          <w:rtl/>
          <w:lang w:val="x-none" w:eastAsia="x-none"/>
        </w:rPr>
      </w:pPr>
      <w:r w:rsidRPr="002C6DDF">
        <w:rPr>
          <w:rFonts w:ascii="David" w:hAnsi="David" w:cs="David"/>
          <w:bCs/>
          <w:caps/>
          <w:noProof/>
          <w:spacing w:val="15"/>
          <w:u w:val="single"/>
          <w:rtl/>
          <w:lang w:val="x-none" w:eastAsia="x-none"/>
        </w:rPr>
        <w:t>כללי</w:t>
      </w:r>
    </w:p>
    <w:p w:rsidR="00DD59B7" w:rsidRPr="002C6DDF" w:rsidRDefault="00DD59B7" w:rsidP="00DD59B7">
      <w:pPr>
        <w:ind w:left="866"/>
        <w:rPr>
          <w:rFonts w:ascii="David" w:hAnsi="David" w:cs="David"/>
          <w:rtl/>
        </w:rPr>
      </w:pPr>
      <w:r w:rsidRPr="002C6DDF">
        <w:rPr>
          <w:rFonts w:ascii="David" w:hAnsi="David" w:cs="David"/>
          <w:rtl/>
        </w:rPr>
        <w:t>עלות סעיף האכלה תהיה על פי מחיר האכלה ליום לכל בעל חיים.</w:t>
      </w:r>
    </w:p>
    <w:p w:rsidR="00DD59B7" w:rsidRPr="002C6DDF" w:rsidRDefault="00DD59B7" w:rsidP="00EB0E18">
      <w:pPr>
        <w:ind w:left="866"/>
        <w:rPr>
          <w:rFonts w:ascii="David" w:hAnsi="David" w:cs="David"/>
          <w:rtl/>
        </w:rPr>
      </w:pPr>
      <w:r w:rsidRPr="002C6DDF">
        <w:rPr>
          <w:rFonts w:ascii="David" w:hAnsi="David" w:cs="David"/>
          <w:rtl/>
        </w:rPr>
        <w:t xml:space="preserve">המחירים יכללו את כלל הוצאות הזוכה לרבות: </w:t>
      </w:r>
      <w:r w:rsidR="00EB0E18" w:rsidRPr="002C6DDF">
        <w:rPr>
          <w:rFonts w:ascii="David" w:hAnsi="David" w:cs="David"/>
          <w:rtl/>
        </w:rPr>
        <w:t xml:space="preserve">מע"מ, </w:t>
      </w:r>
      <w:r w:rsidRPr="002C6DDF">
        <w:rPr>
          <w:rFonts w:ascii="David" w:hAnsi="David" w:cs="David"/>
          <w:rtl/>
        </w:rPr>
        <w:t xml:space="preserve">האכלת בעלי החיים על פי תנאי המכרז וההסכם, תפעול טכני ותפעולי, </w:t>
      </w:r>
      <w:r w:rsidRPr="002C6DDF">
        <w:rPr>
          <w:rFonts w:ascii="David" w:eastAsia="Times New Roman" w:hAnsi="David" w:cs="David"/>
          <w:b/>
          <w:sz w:val="22"/>
          <w:rtl/>
          <w:lang w:eastAsia="he-IL"/>
        </w:rPr>
        <w:t xml:space="preserve">שכר עובדים וקבלני משנה, </w:t>
      </w:r>
      <w:r w:rsidRPr="002C6DDF">
        <w:rPr>
          <w:rFonts w:ascii="David" w:eastAsia="Times New Roman" w:hAnsi="David" w:cs="David"/>
          <w:sz w:val="22"/>
          <w:rtl/>
          <w:lang w:eastAsia="he-IL"/>
        </w:rPr>
        <w:t xml:space="preserve">תקורות, כלים ואמצעים, ביטוחים, שירותי משרד, אדמיניסטרציה, אמצעי מחשוב ותקשורת, תוכנה, חומרה, השתתפות בישיבות, הכנת דוחות וחוות דעת, נסיעות והסעות, חנייה, </w:t>
      </w:r>
      <w:r w:rsidRPr="002C6DDF">
        <w:rPr>
          <w:rFonts w:ascii="David" w:eastAsia="Times New Roman" w:hAnsi="David" w:cs="David"/>
          <w:b/>
          <w:sz w:val="22"/>
          <w:rtl/>
          <w:lang w:eastAsia="he-IL"/>
        </w:rPr>
        <w:t>וכיו"ב.</w:t>
      </w:r>
    </w:p>
    <w:p w:rsidR="00DD59B7" w:rsidRPr="002C6DDF" w:rsidRDefault="00DD59B7" w:rsidP="006258FB">
      <w:pPr>
        <w:numPr>
          <w:ilvl w:val="3"/>
          <w:numId w:val="160"/>
        </w:numPr>
        <w:tabs>
          <w:tab w:val="left" w:pos="1716"/>
          <w:tab w:val="num" w:pos="1996"/>
        </w:tabs>
        <w:ind w:hanging="1232"/>
        <w:rPr>
          <w:rFonts w:ascii="David" w:hAnsi="David" w:cs="David"/>
          <w:bCs/>
          <w:caps/>
          <w:noProof/>
          <w:spacing w:val="15"/>
          <w:u w:val="single"/>
          <w:rtl/>
          <w:lang w:val="x-none" w:eastAsia="x-none"/>
        </w:rPr>
      </w:pPr>
      <w:r w:rsidRPr="002C6DDF">
        <w:rPr>
          <w:rFonts w:ascii="David" w:hAnsi="David" w:cs="David"/>
          <w:bCs/>
          <w:caps/>
          <w:noProof/>
          <w:spacing w:val="15"/>
          <w:u w:val="single"/>
          <w:rtl/>
          <w:lang w:val="x-none" w:eastAsia="x-none"/>
        </w:rPr>
        <w:t>מחיר האכלה לכל סוג בעל חיים</w:t>
      </w:r>
    </w:p>
    <w:tbl>
      <w:tblPr>
        <w:tblStyle w:val="380"/>
        <w:bidiVisual/>
        <w:tblW w:w="0" w:type="auto"/>
        <w:tblInd w:w="826" w:type="dxa"/>
        <w:tblLook w:val="04A0" w:firstRow="1" w:lastRow="0" w:firstColumn="1" w:lastColumn="0" w:noHBand="0" w:noVBand="1"/>
      </w:tblPr>
      <w:tblGrid>
        <w:gridCol w:w="400"/>
        <w:gridCol w:w="2382"/>
        <w:gridCol w:w="2515"/>
        <w:gridCol w:w="2671"/>
      </w:tblGrid>
      <w:tr w:rsidR="005A03AF" w:rsidRPr="002C6DDF" w:rsidTr="005A03AF">
        <w:tc>
          <w:tcPr>
            <w:tcW w:w="400" w:type="dxa"/>
            <w:shd w:val="clear" w:color="auto" w:fill="F2F2F2"/>
          </w:tcPr>
          <w:p w:rsidR="005A03AF" w:rsidRPr="002C6DDF" w:rsidRDefault="005A03AF" w:rsidP="00DD59B7">
            <w:pPr>
              <w:spacing w:line="240" w:lineRule="auto"/>
              <w:rPr>
                <w:rFonts w:ascii="David" w:hAnsi="David" w:cs="David"/>
                <w:b/>
                <w:bCs/>
                <w:sz w:val="22"/>
                <w:szCs w:val="22"/>
                <w:rtl/>
              </w:rPr>
            </w:pPr>
            <w:r w:rsidRPr="002C6DDF">
              <w:rPr>
                <w:rFonts w:ascii="David" w:hAnsi="David" w:cs="David"/>
                <w:b/>
                <w:bCs/>
                <w:sz w:val="22"/>
                <w:szCs w:val="22"/>
                <w:rtl/>
              </w:rPr>
              <w:t>#</w:t>
            </w:r>
          </w:p>
        </w:tc>
        <w:tc>
          <w:tcPr>
            <w:tcW w:w="2382" w:type="dxa"/>
            <w:shd w:val="clear" w:color="auto" w:fill="F2F2F2"/>
          </w:tcPr>
          <w:p w:rsidR="005A03AF" w:rsidRPr="002C6DDF" w:rsidRDefault="005A03AF" w:rsidP="00DD59B7">
            <w:pPr>
              <w:spacing w:line="240" w:lineRule="auto"/>
              <w:rPr>
                <w:rFonts w:ascii="David" w:hAnsi="David" w:cs="David"/>
                <w:b/>
                <w:bCs/>
                <w:sz w:val="22"/>
                <w:szCs w:val="22"/>
                <w:rtl/>
              </w:rPr>
            </w:pPr>
            <w:r w:rsidRPr="002C6DDF">
              <w:rPr>
                <w:rFonts w:ascii="David" w:hAnsi="David" w:cs="David"/>
                <w:b/>
                <w:bCs/>
                <w:sz w:val="22"/>
                <w:szCs w:val="22"/>
                <w:rtl/>
              </w:rPr>
              <w:t>סוג בעל חיים</w:t>
            </w:r>
          </w:p>
        </w:tc>
        <w:tc>
          <w:tcPr>
            <w:tcW w:w="2515" w:type="dxa"/>
            <w:shd w:val="clear" w:color="auto" w:fill="F2F2F2"/>
          </w:tcPr>
          <w:p w:rsidR="005A03AF" w:rsidRPr="002C6DDF" w:rsidRDefault="005A03AF" w:rsidP="00DD59B7">
            <w:pPr>
              <w:spacing w:line="240" w:lineRule="auto"/>
              <w:jc w:val="left"/>
              <w:rPr>
                <w:rFonts w:ascii="David" w:hAnsi="David" w:cs="David"/>
                <w:b/>
                <w:bCs/>
                <w:sz w:val="22"/>
                <w:szCs w:val="22"/>
                <w:rtl/>
              </w:rPr>
            </w:pPr>
            <w:r w:rsidRPr="002C6DDF">
              <w:rPr>
                <w:rFonts w:ascii="David" w:hAnsi="David" w:cs="David"/>
                <w:b/>
                <w:bCs/>
                <w:sz w:val="22"/>
                <w:szCs w:val="22"/>
                <w:rtl/>
              </w:rPr>
              <w:t>יחידת מידה</w:t>
            </w:r>
          </w:p>
        </w:tc>
        <w:tc>
          <w:tcPr>
            <w:tcW w:w="2671" w:type="dxa"/>
            <w:shd w:val="clear" w:color="auto" w:fill="F2F2F2"/>
          </w:tcPr>
          <w:p w:rsidR="005A03AF" w:rsidRPr="002C6DDF" w:rsidRDefault="005A03AF" w:rsidP="00DD59B7">
            <w:pPr>
              <w:spacing w:line="240" w:lineRule="auto"/>
              <w:jc w:val="left"/>
              <w:rPr>
                <w:rFonts w:ascii="David" w:hAnsi="David" w:cs="David"/>
                <w:b/>
                <w:bCs/>
                <w:sz w:val="22"/>
                <w:szCs w:val="22"/>
                <w:rtl/>
              </w:rPr>
            </w:pPr>
            <w:r w:rsidRPr="002C6DDF">
              <w:rPr>
                <w:rFonts w:ascii="David" w:hAnsi="David" w:cs="David"/>
                <w:b/>
                <w:bCs/>
                <w:sz w:val="22"/>
                <w:szCs w:val="22"/>
                <w:rtl/>
              </w:rPr>
              <w:t xml:space="preserve">מחיר מוצע לכל יום של האכלה  ליחידת מידה אחת </w:t>
            </w:r>
            <w:r w:rsidR="00EB0E18" w:rsidRPr="002C6DDF">
              <w:rPr>
                <w:rFonts w:ascii="David" w:hAnsi="David" w:cs="David"/>
                <w:b/>
                <w:bCs/>
                <w:sz w:val="22"/>
                <w:szCs w:val="22"/>
                <w:rtl/>
              </w:rPr>
              <w:t xml:space="preserve">בש"ח כולל מע"מ </w:t>
            </w:r>
            <w:r w:rsidRPr="002C6DDF">
              <w:rPr>
                <w:rFonts w:ascii="David" w:hAnsi="David" w:cs="David"/>
                <w:b/>
                <w:bCs/>
                <w:sz w:val="22"/>
                <w:szCs w:val="22"/>
                <w:rtl/>
              </w:rPr>
              <w:t>(פעמיים ביום)</w:t>
            </w:r>
          </w:p>
        </w:tc>
      </w:tr>
      <w:tr w:rsidR="005A03AF" w:rsidRPr="002C6DDF" w:rsidTr="005A03AF">
        <w:tc>
          <w:tcPr>
            <w:tcW w:w="400"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1</w:t>
            </w:r>
          </w:p>
        </w:tc>
        <w:tc>
          <w:tcPr>
            <w:tcW w:w="2382"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כבשה</w:t>
            </w:r>
          </w:p>
        </w:tc>
        <w:tc>
          <w:tcPr>
            <w:tcW w:w="2515"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1</w:t>
            </w:r>
          </w:p>
        </w:tc>
        <w:tc>
          <w:tcPr>
            <w:tcW w:w="2671" w:type="dxa"/>
          </w:tcPr>
          <w:p w:rsidR="005A03AF" w:rsidRPr="002C6DDF" w:rsidRDefault="005A03AF" w:rsidP="00DD59B7">
            <w:pPr>
              <w:spacing w:line="240" w:lineRule="auto"/>
              <w:rPr>
                <w:rFonts w:ascii="David" w:hAnsi="David" w:cs="David"/>
                <w:sz w:val="22"/>
                <w:szCs w:val="22"/>
                <w:rtl/>
              </w:rPr>
            </w:pPr>
          </w:p>
        </w:tc>
      </w:tr>
      <w:tr w:rsidR="005A03AF" w:rsidRPr="002C6DDF" w:rsidTr="005A03AF">
        <w:tc>
          <w:tcPr>
            <w:tcW w:w="400"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2</w:t>
            </w:r>
          </w:p>
        </w:tc>
        <w:tc>
          <w:tcPr>
            <w:tcW w:w="2382"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פרה</w:t>
            </w:r>
          </w:p>
        </w:tc>
        <w:tc>
          <w:tcPr>
            <w:tcW w:w="2515"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1</w:t>
            </w:r>
          </w:p>
        </w:tc>
        <w:tc>
          <w:tcPr>
            <w:tcW w:w="2671" w:type="dxa"/>
          </w:tcPr>
          <w:p w:rsidR="005A03AF" w:rsidRPr="002C6DDF" w:rsidRDefault="005A03AF" w:rsidP="00DD59B7">
            <w:pPr>
              <w:spacing w:line="240" w:lineRule="auto"/>
              <w:rPr>
                <w:rFonts w:ascii="David" w:hAnsi="David" w:cs="David"/>
                <w:sz w:val="22"/>
                <w:szCs w:val="22"/>
                <w:rtl/>
              </w:rPr>
            </w:pPr>
          </w:p>
        </w:tc>
      </w:tr>
      <w:tr w:rsidR="005A03AF" w:rsidRPr="002C6DDF" w:rsidTr="005A03AF">
        <w:tc>
          <w:tcPr>
            <w:tcW w:w="400"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3</w:t>
            </w:r>
          </w:p>
        </w:tc>
        <w:tc>
          <w:tcPr>
            <w:tcW w:w="2382"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חמור</w:t>
            </w:r>
          </w:p>
        </w:tc>
        <w:tc>
          <w:tcPr>
            <w:tcW w:w="2515"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1</w:t>
            </w:r>
          </w:p>
        </w:tc>
        <w:tc>
          <w:tcPr>
            <w:tcW w:w="2671" w:type="dxa"/>
          </w:tcPr>
          <w:p w:rsidR="005A03AF" w:rsidRPr="002C6DDF" w:rsidRDefault="005A03AF" w:rsidP="00DD59B7">
            <w:pPr>
              <w:spacing w:line="240" w:lineRule="auto"/>
              <w:rPr>
                <w:rFonts w:ascii="David" w:hAnsi="David" w:cs="David"/>
                <w:sz w:val="22"/>
                <w:szCs w:val="22"/>
                <w:rtl/>
              </w:rPr>
            </w:pPr>
          </w:p>
        </w:tc>
      </w:tr>
      <w:tr w:rsidR="005A03AF" w:rsidRPr="002C6DDF" w:rsidTr="005A03AF">
        <w:tc>
          <w:tcPr>
            <w:tcW w:w="400"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4</w:t>
            </w:r>
          </w:p>
        </w:tc>
        <w:tc>
          <w:tcPr>
            <w:tcW w:w="2382"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סוס</w:t>
            </w:r>
          </w:p>
        </w:tc>
        <w:tc>
          <w:tcPr>
            <w:tcW w:w="2515"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1</w:t>
            </w:r>
          </w:p>
        </w:tc>
        <w:tc>
          <w:tcPr>
            <w:tcW w:w="2671" w:type="dxa"/>
          </w:tcPr>
          <w:p w:rsidR="005A03AF" w:rsidRPr="002C6DDF" w:rsidRDefault="005A03AF" w:rsidP="00DD59B7">
            <w:pPr>
              <w:spacing w:line="240" w:lineRule="auto"/>
              <w:rPr>
                <w:rFonts w:ascii="David" w:hAnsi="David" w:cs="David"/>
                <w:sz w:val="22"/>
                <w:szCs w:val="22"/>
                <w:rtl/>
              </w:rPr>
            </w:pPr>
          </w:p>
        </w:tc>
      </w:tr>
      <w:tr w:rsidR="005A03AF" w:rsidRPr="002C6DDF" w:rsidTr="005A03AF">
        <w:tc>
          <w:tcPr>
            <w:tcW w:w="400"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5</w:t>
            </w:r>
          </w:p>
        </w:tc>
        <w:tc>
          <w:tcPr>
            <w:tcW w:w="2382"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גמל</w:t>
            </w:r>
          </w:p>
        </w:tc>
        <w:tc>
          <w:tcPr>
            <w:tcW w:w="2515"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1</w:t>
            </w:r>
          </w:p>
        </w:tc>
        <w:tc>
          <w:tcPr>
            <w:tcW w:w="2671" w:type="dxa"/>
          </w:tcPr>
          <w:p w:rsidR="005A03AF" w:rsidRPr="002C6DDF" w:rsidRDefault="005A03AF" w:rsidP="00DD59B7">
            <w:pPr>
              <w:spacing w:line="240" w:lineRule="auto"/>
              <w:rPr>
                <w:rFonts w:ascii="David" w:hAnsi="David" w:cs="David"/>
                <w:sz w:val="22"/>
                <w:szCs w:val="22"/>
                <w:rtl/>
              </w:rPr>
            </w:pPr>
          </w:p>
        </w:tc>
      </w:tr>
      <w:tr w:rsidR="005A03AF" w:rsidRPr="002C6DDF" w:rsidTr="005A03AF">
        <w:tc>
          <w:tcPr>
            <w:tcW w:w="400"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6</w:t>
            </w:r>
          </w:p>
        </w:tc>
        <w:tc>
          <w:tcPr>
            <w:tcW w:w="2382"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בופאלו</w:t>
            </w:r>
            <w:r w:rsidR="00240E3A">
              <w:rPr>
                <w:rFonts w:ascii="David" w:hAnsi="David" w:cs="David" w:hint="cs"/>
                <w:sz w:val="22"/>
                <w:szCs w:val="22"/>
                <w:rtl/>
              </w:rPr>
              <w:t xml:space="preserve"> ו/או כל בעל חיים אחר</w:t>
            </w:r>
          </w:p>
        </w:tc>
        <w:tc>
          <w:tcPr>
            <w:tcW w:w="2515" w:type="dxa"/>
          </w:tcPr>
          <w:p w:rsidR="005A03AF" w:rsidRPr="002C6DDF" w:rsidRDefault="005A03AF" w:rsidP="00DD59B7">
            <w:pPr>
              <w:spacing w:line="240" w:lineRule="auto"/>
              <w:rPr>
                <w:rFonts w:ascii="David" w:hAnsi="David" w:cs="David"/>
                <w:sz w:val="22"/>
                <w:szCs w:val="22"/>
                <w:rtl/>
              </w:rPr>
            </w:pPr>
            <w:r w:rsidRPr="002C6DDF">
              <w:rPr>
                <w:rFonts w:ascii="David" w:hAnsi="David" w:cs="David"/>
                <w:sz w:val="22"/>
                <w:szCs w:val="22"/>
                <w:rtl/>
              </w:rPr>
              <w:t>1</w:t>
            </w:r>
          </w:p>
        </w:tc>
        <w:tc>
          <w:tcPr>
            <w:tcW w:w="2671" w:type="dxa"/>
          </w:tcPr>
          <w:p w:rsidR="005A03AF" w:rsidRPr="002C6DDF" w:rsidRDefault="005A03AF" w:rsidP="00DD59B7">
            <w:pPr>
              <w:spacing w:line="240" w:lineRule="auto"/>
              <w:rPr>
                <w:rFonts w:ascii="David" w:hAnsi="David" w:cs="David"/>
                <w:sz w:val="22"/>
                <w:szCs w:val="22"/>
                <w:rtl/>
              </w:rPr>
            </w:pPr>
          </w:p>
        </w:tc>
      </w:tr>
    </w:tbl>
    <w:p w:rsidR="003F190B" w:rsidRPr="002C6DDF" w:rsidRDefault="003F190B" w:rsidP="003F190B">
      <w:pPr>
        <w:ind w:left="157"/>
        <w:rPr>
          <w:rFonts w:ascii="David" w:hAnsi="David" w:cs="David"/>
          <w:b/>
          <w:bCs/>
          <w:u w:val="single"/>
          <w:rtl/>
        </w:rPr>
      </w:pPr>
    </w:p>
    <w:p w:rsidR="00543190" w:rsidRPr="002C6DDF" w:rsidRDefault="00543190" w:rsidP="00543190">
      <w:pPr>
        <w:jc w:val="left"/>
        <w:rPr>
          <w:rFonts w:ascii="David" w:hAnsi="David" w:cs="David"/>
          <w:rtl/>
        </w:rPr>
      </w:pPr>
      <w:r w:rsidRPr="002C6DDF">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43190" w:rsidRPr="002C6DDF" w:rsidTr="00A37385">
        <w:trPr>
          <w:trHeight w:val="228"/>
        </w:trPr>
        <w:tc>
          <w:tcPr>
            <w:tcW w:w="1930" w:type="dxa"/>
            <w:shd w:val="clear" w:color="auto" w:fill="E6E6E6"/>
          </w:tcPr>
          <w:p w:rsidR="00543190" w:rsidRPr="002C6DDF" w:rsidRDefault="00543190" w:rsidP="00543190">
            <w:pPr>
              <w:widowControl w:val="0"/>
              <w:adjustRightInd w:val="0"/>
              <w:textAlignment w:val="baseline"/>
              <w:rPr>
                <w:rFonts w:ascii="David" w:eastAsia="Times New Roman" w:hAnsi="David" w:cs="David"/>
                <w:b/>
                <w:bCs/>
                <w:sz w:val="22"/>
                <w:szCs w:val="22"/>
                <w:rtl/>
                <w:lang w:eastAsia="he-IL"/>
              </w:rPr>
            </w:pPr>
            <w:r w:rsidRPr="002C6DDF">
              <w:rPr>
                <w:rFonts w:ascii="David" w:eastAsia="Times New Roman" w:hAnsi="David" w:cs="David"/>
                <w:b/>
                <w:bCs/>
                <w:sz w:val="22"/>
                <w:szCs w:val="22"/>
                <w:rtl/>
                <w:lang w:eastAsia="he-IL"/>
              </w:rPr>
              <w:t>שם מורשה החתימה</w:t>
            </w:r>
          </w:p>
        </w:tc>
        <w:tc>
          <w:tcPr>
            <w:tcW w:w="1337" w:type="dxa"/>
            <w:shd w:val="clear" w:color="auto" w:fill="E6E6E6"/>
          </w:tcPr>
          <w:p w:rsidR="00543190" w:rsidRPr="002C6DDF" w:rsidRDefault="00543190" w:rsidP="00543190">
            <w:pPr>
              <w:widowControl w:val="0"/>
              <w:adjustRightInd w:val="0"/>
              <w:textAlignment w:val="baseline"/>
              <w:rPr>
                <w:rFonts w:ascii="David" w:eastAsia="Times New Roman" w:hAnsi="David" w:cs="David"/>
                <w:b/>
                <w:bCs/>
                <w:sz w:val="22"/>
                <w:szCs w:val="22"/>
                <w:rtl/>
                <w:lang w:eastAsia="he-IL"/>
              </w:rPr>
            </w:pPr>
            <w:r w:rsidRPr="002C6DDF">
              <w:rPr>
                <w:rFonts w:ascii="David" w:eastAsia="Times New Roman" w:hAnsi="David" w:cs="David"/>
                <w:b/>
                <w:bCs/>
                <w:sz w:val="22"/>
                <w:szCs w:val="22"/>
                <w:rtl/>
                <w:lang w:eastAsia="he-IL"/>
              </w:rPr>
              <w:t>ת.ז</w:t>
            </w:r>
          </w:p>
        </w:tc>
        <w:tc>
          <w:tcPr>
            <w:tcW w:w="2596" w:type="dxa"/>
            <w:shd w:val="clear" w:color="auto" w:fill="E6E6E6"/>
          </w:tcPr>
          <w:p w:rsidR="00543190" w:rsidRPr="002C6DDF" w:rsidRDefault="00543190" w:rsidP="00543190">
            <w:pPr>
              <w:widowControl w:val="0"/>
              <w:adjustRightInd w:val="0"/>
              <w:textAlignment w:val="baseline"/>
              <w:rPr>
                <w:rFonts w:ascii="David" w:eastAsia="Times New Roman" w:hAnsi="David" w:cs="David"/>
                <w:b/>
                <w:bCs/>
                <w:sz w:val="22"/>
                <w:szCs w:val="22"/>
                <w:rtl/>
                <w:lang w:eastAsia="he-IL"/>
              </w:rPr>
            </w:pPr>
            <w:r w:rsidRPr="002C6DDF">
              <w:rPr>
                <w:rFonts w:ascii="David" w:eastAsia="Times New Roman" w:hAnsi="David" w:cs="David"/>
                <w:b/>
                <w:bCs/>
                <w:sz w:val="22"/>
                <w:szCs w:val="22"/>
                <w:rtl/>
                <w:lang w:eastAsia="he-IL"/>
              </w:rPr>
              <w:t>חתימה וחותמת תאגיד</w:t>
            </w:r>
          </w:p>
        </w:tc>
        <w:tc>
          <w:tcPr>
            <w:tcW w:w="2359" w:type="dxa"/>
            <w:shd w:val="clear" w:color="auto" w:fill="E6E6E6"/>
          </w:tcPr>
          <w:p w:rsidR="00543190" w:rsidRPr="002C6DDF" w:rsidRDefault="00543190" w:rsidP="00543190">
            <w:pPr>
              <w:widowControl w:val="0"/>
              <w:adjustRightInd w:val="0"/>
              <w:textAlignment w:val="baseline"/>
              <w:rPr>
                <w:rFonts w:ascii="David" w:eastAsia="Times New Roman" w:hAnsi="David" w:cs="David"/>
                <w:b/>
                <w:bCs/>
                <w:sz w:val="22"/>
                <w:szCs w:val="22"/>
                <w:rtl/>
                <w:lang w:eastAsia="he-IL"/>
              </w:rPr>
            </w:pPr>
            <w:r w:rsidRPr="002C6DDF">
              <w:rPr>
                <w:rFonts w:ascii="David" w:eastAsia="Times New Roman" w:hAnsi="David" w:cs="David"/>
                <w:b/>
                <w:bCs/>
                <w:sz w:val="22"/>
                <w:szCs w:val="22"/>
                <w:rtl/>
                <w:lang w:eastAsia="he-IL"/>
              </w:rPr>
              <w:t>תאריך</w:t>
            </w:r>
          </w:p>
        </w:tc>
      </w:tr>
      <w:tr w:rsidR="00543190" w:rsidRPr="002C6DDF" w:rsidTr="00A37385">
        <w:trPr>
          <w:trHeight w:val="228"/>
        </w:trPr>
        <w:tc>
          <w:tcPr>
            <w:tcW w:w="1930" w:type="dxa"/>
            <w:shd w:val="clear" w:color="auto" w:fill="auto"/>
          </w:tcPr>
          <w:p w:rsidR="00543190" w:rsidRPr="002C6DDF" w:rsidRDefault="00543190" w:rsidP="00543190">
            <w:pPr>
              <w:widowControl w:val="0"/>
              <w:adjustRightInd w:val="0"/>
              <w:textAlignment w:val="baseline"/>
              <w:rPr>
                <w:rFonts w:ascii="David" w:eastAsia="Times New Roman" w:hAnsi="David" w:cs="David"/>
                <w:b/>
                <w:bCs/>
                <w:rtl/>
                <w:lang w:eastAsia="he-IL"/>
              </w:rPr>
            </w:pPr>
          </w:p>
        </w:tc>
        <w:tc>
          <w:tcPr>
            <w:tcW w:w="1337" w:type="dxa"/>
            <w:shd w:val="clear" w:color="auto" w:fill="auto"/>
          </w:tcPr>
          <w:p w:rsidR="00543190" w:rsidRPr="002C6DDF" w:rsidRDefault="00543190" w:rsidP="00543190">
            <w:pPr>
              <w:widowControl w:val="0"/>
              <w:adjustRightInd w:val="0"/>
              <w:textAlignment w:val="baseline"/>
              <w:rPr>
                <w:rFonts w:ascii="David" w:eastAsia="Times New Roman" w:hAnsi="David" w:cs="David"/>
                <w:b/>
                <w:bCs/>
                <w:rtl/>
                <w:lang w:eastAsia="he-IL"/>
              </w:rPr>
            </w:pPr>
          </w:p>
        </w:tc>
        <w:tc>
          <w:tcPr>
            <w:tcW w:w="2596" w:type="dxa"/>
            <w:shd w:val="clear" w:color="auto" w:fill="auto"/>
          </w:tcPr>
          <w:p w:rsidR="00543190" w:rsidRPr="002C6DDF" w:rsidRDefault="00543190" w:rsidP="00543190">
            <w:pPr>
              <w:widowControl w:val="0"/>
              <w:adjustRightInd w:val="0"/>
              <w:textAlignment w:val="baseline"/>
              <w:rPr>
                <w:rFonts w:ascii="David" w:eastAsia="Times New Roman" w:hAnsi="David" w:cs="David"/>
                <w:b/>
                <w:bCs/>
                <w:rtl/>
                <w:lang w:eastAsia="he-IL"/>
              </w:rPr>
            </w:pPr>
          </w:p>
        </w:tc>
        <w:tc>
          <w:tcPr>
            <w:tcW w:w="2359" w:type="dxa"/>
            <w:shd w:val="clear" w:color="auto" w:fill="auto"/>
          </w:tcPr>
          <w:p w:rsidR="00543190" w:rsidRPr="002C6DDF" w:rsidRDefault="00543190" w:rsidP="00543190">
            <w:pPr>
              <w:widowControl w:val="0"/>
              <w:adjustRightInd w:val="0"/>
              <w:textAlignment w:val="baseline"/>
              <w:rPr>
                <w:rFonts w:ascii="David" w:eastAsia="Times New Roman" w:hAnsi="David" w:cs="David"/>
                <w:b/>
                <w:bCs/>
                <w:rtl/>
                <w:lang w:eastAsia="he-IL"/>
              </w:rPr>
            </w:pPr>
          </w:p>
        </w:tc>
      </w:tr>
      <w:tr w:rsidR="00543190" w:rsidRPr="002C6DDF" w:rsidTr="00A37385">
        <w:trPr>
          <w:trHeight w:val="228"/>
        </w:trPr>
        <w:tc>
          <w:tcPr>
            <w:tcW w:w="1930" w:type="dxa"/>
            <w:shd w:val="clear" w:color="auto" w:fill="auto"/>
          </w:tcPr>
          <w:p w:rsidR="00543190" w:rsidRPr="002C6DDF" w:rsidRDefault="00543190" w:rsidP="00543190">
            <w:pPr>
              <w:widowControl w:val="0"/>
              <w:adjustRightInd w:val="0"/>
              <w:textAlignment w:val="baseline"/>
              <w:rPr>
                <w:rFonts w:ascii="David" w:eastAsia="Times New Roman" w:hAnsi="David" w:cs="David"/>
                <w:b/>
                <w:bCs/>
                <w:rtl/>
                <w:lang w:eastAsia="he-IL"/>
              </w:rPr>
            </w:pPr>
          </w:p>
        </w:tc>
        <w:tc>
          <w:tcPr>
            <w:tcW w:w="1337" w:type="dxa"/>
            <w:shd w:val="clear" w:color="auto" w:fill="auto"/>
          </w:tcPr>
          <w:p w:rsidR="00543190" w:rsidRPr="002C6DDF" w:rsidRDefault="00543190" w:rsidP="00543190">
            <w:pPr>
              <w:widowControl w:val="0"/>
              <w:adjustRightInd w:val="0"/>
              <w:textAlignment w:val="baseline"/>
              <w:rPr>
                <w:rFonts w:ascii="David" w:eastAsia="Times New Roman" w:hAnsi="David" w:cs="David"/>
                <w:b/>
                <w:bCs/>
                <w:rtl/>
                <w:lang w:eastAsia="he-IL"/>
              </w:rPr>
            </w:pPr>
          </w:p>
        </w:tc>
        <w:tc>
          <w:tcPr>
            <w:tcW w:w="2596" w:type="dxa"/>
            <w:shd w:val="clear" w:color="auto" w:fill="auto"/>
          </w:tcPr>
          <w:p w:rsidR="00543190" w:rsidRPr="002C6DDF" w:rsidRDefault="00543190" w:rsidP="00543190">
            <w:pPr>
              <w:widowControl w:val="0"/>
              <w:adjustRightInd w:val="0"/>
              <w:textAlignment w:val="baseline"/>
              <w:rPr>
                <w:rFonts w:ascii="David" w:eastAsia="Times New Roman" w:hAnsi="David" w:cs="David"/>
                <w:b/>
                <w:bCs/>
                <w:rtl/>
                <w:lang w:eastAsia="he-IL"/>
              </w:rPr>
            </w:pPr>
          </w:p>
        </w:tc>
        <w:tc>
          <w:tcPr>
            <w:tcW w:w="2359" w:type="dxa"/>
            <w:shd w:val="clear" w:color="auto" w:fill="auto"/>
          </w:tcPr>
          <w:p w:rsidR="00543190" w:rsidRPr="002C6DDF" w:rsidRDefault="00543190" w:rsidP="00543190">
            <w:pPr>
              <w:widowControl w:val="0"/>
              <w:adjustRightInd w:val="0"/>
              <w:textAlignment w:val="baseline"/>
              <w:rPr>
                <w:rFonts w:ascii="David" w:eastAsia="Times New Roman" w:hAnsi="David" w:cs="David"/>
                <w:b/>
                <w:bCs/>
                <w:rtl/>
                <w:lang w:eastAsia="he-IL"/>
              </w:rPr>
            </w:pPr>
          </w:p>
        </w:tc>
      </w:tr>
    </w:tbl>
    <w:p w:rsidR="00543190" w:rsidRPr="002C6DDF" w:rsidRDefault="00543190" w:rsidP="0054319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rsidR="002B11C7" w:rsidRPr="002C6DDF"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rsidR="002B11C7" w:rsidRPr="002C6DDF"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rsidR="002B11C7" w:rsidRPr="002C6DDF"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rsidR="00215C61" w:rsidRPr="00215C61" w:rsidRDefault="00215C61">
      <w:pPr>
        <w:bidi w:val="0"/>
        <w:spacing w:line="240" w:lineRule="auto"/>
        <w:jc w:val="left"/>
        <w:rPr>
          <w:rFonts w:ascii="David" w:hAnsi="David" w:cs="David"/>
          <w:b/>
          <w:bCs/>
          <w:sz w:val="28"/>
          <w:szCs w:val="28"/>
          <w:rtl/>
        </w:rPr>
      </w:pPr>
      <w:bookmarkStart w:id="126" w:name="_Toc949616"/>
      <w:bookmarkStart w:id="127" w:name="_Toc950318"/>
      <w:r w:rsidRPr="00215C61">
        <w:rPr>
          <w:rFonts w:ascii="David" w:hAnsi="David" w:cs="David"/>
          <w:b/>
          <w:bCs/>
          <w:sz w:val="28"/>
          <w:szCs w:val="28"/>
          <w:rtl/>
        </w:rPr>
        <w:br w:type="page"/>
      </w:r>
    </w:p>
    <w:p w:rsidR="00990302" w:rsidRPr="002C6DDF" w:rsidRDefault="00990302" w:rsidP="006258FB">
      <w:pPr>
        <w:spacing w:line="240" w:lineRule="auto"/>
        <w:rPr>
          <w:rFonts w:ascii="David" w:hAnsi="David" w:cs="David"/>
          <w:b/>
          <w:bCs/>
          <w:sz w:val="28"/>
          <w:szCs w:val="28"/>
          <w:u w:val="single"/>
          <w:rtl/>
        </w:rPr>
      </w:pPr>
      <w:r w:rsidRPr="002C6DDF">
        <w:rPr>
          <w:rFonts w:ascii="David" w:hAnsi="David" w:cs="David"/>
          <w:b/>
          <w:bCs/>
          <w:sz w:val="28"/>
          <w:szCs w:val="28"/>
          <w:u w:val="single"/>
          <w:rtl/>
        </w:rPr>
        <w:lastRenderedPageBreak/>
        <w:t>נספח מס. 1</w:t>
      </w:r>
      <w:r w:rsidR="006258FB" w:rsidRPr="002C6DDF">
        <w:rPr>
          <w:rFonts w:ascii="David" w:hAnsi="David" w:cs="David"/>
          <w:b/>
          <w:bCs/>
          <w:sz w:val="28"/>
          <w:szCs w:val="28"/>
          <w:u w:val="single"/>
          <w:rtl/>
        </w:rPr>
        <w:t>3</w:t>
      </w:r>
      <w:r w:rsidRPr="002C6DDF">
        <w:rPr>
          <w:rFonts w:ascii="David" w:hAnsi="David" w:cs="David"/>
          <w:b/>
          <w:bCs/>
          <w:sz w:val="28"/>
          <w:szCs w:val="28"/>
          <w:u w:val="single"/>
          <w:rtl/>
        </w:rPr>
        <w:t>:</w:t>
      </w:r>
      <w:bookmarkEnd w:id="126"/>
      <w:r w:rsidRPr="002C6DDF">
        <w:rPr>
          <w:rFonts w:ascii="David" w:hAnsi="David" w:cs="David"/>
          <w:b/>
          <w:bCs/>
          <w:sz w:val="28"/>
          <w:szCs w:val="28"/>
          <w:u w:val="single"/>
          <w:rtl/>
        </w:rPr>
        <w:t xml:space="preserve"> הסכם התקשרות בין המשרד לזוכה במכרז</w:t>
      </w:r>
      <w:bookmarkEnd w:id="127"/>
      <w:r w:rsidRPr="002C6DDF">
        <w:rPr>
          <w:rFonts w:ascii="David" w:hAnsi="David" w:cs="David"/>
          <w:b/>
          <w:bCs/>
          <w:sz w:val="28"/>
          <w:szCs w:val="28"/>
          <w:u w:val="single"/>
          <w:rtl/>
        </w:rPr>
        <w:t xml:space="preserve"> </w:t>
      </w:r>
    </w:p>
    <w:p w:rsidR="00990302" w:rsidRPr="002C6DDF"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David" w:hAnsi="David" w:cs="David"/>
          <w:sz w:val="28"/>
          <w:szCs w:val="28"/>
          <w:rtl/>
          <w:lang w:eastAsia="he-IL"/>
        </w:rPr>
      </w:pPr>
    </w:p>
    <w:p w:rsidR="00990302" w:rsidRPr="002C6DDF"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hAnsi="David" w:cs="David"/>
          <w:rtl/>
        </w:rPr>
      </w:pP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b/>
          <w:bCs/>
          <w:sz w:val="40"/>
          <w:szCs w:val="40"/>
          <w:rtl/>
          <w:lang w:eastAsia="he-IL"/>
        </w:rPr>
      </w:pPr>
      <w:r w:rsidRPr="002C6DDF">
        <w:rPr>
          <w:rFonts w:ascii="David" w:eastAsia="Times New Roman" w:hAnsi="David" w:cs="David"/>
          <w:b/>
          <w:bCs/>
          <w:sz w:val="40"/>
          <w:szCs w:val="40"/>
          <w:rtl/>
          <w:lang w:eastAsia="he-IL"/>
        </w:rPr>
        <w:t xml:space="preserve">הסכם </w:t>
      </w: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lang w:eastAsia="he-IL"/>
        </w:rPr>
      </w:pPr>
      <w:r w:rsidRPr="002C6DDF">
        <w:rPr>
          <w:rFonts w:ascii="David" w:eastAsia="Times New Roman" w:hAnsi="David" w:cs="David"/>
          <w:rtl/>
          <w:lang w:eastAsia="he-IL"/>
        </w:rPr>
        <w:t>שנערך ונחתם בירושלים ביום .......... בחודש ........... בשנת 2020</w:t>
      </w: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lang w:eastAsia="he-IL"/>
        </w:rPr>
      </w:pPr>
      <w:r w:rsidRPr="002C6DDF">
        <w:rPr>
          <w:rFonts w:ascii="David" w:eastAsia="Times New Roman" w:hAnsi="David" w:cs="David"/>
          <w:rtl/>
          <w:lang w:eastAsia="he-IL"/>
        </w:rPr>
        <w:t xml:space="preserve">ב י ן </w:t>
      </w: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eastAsia="Times New Roman" w:hAnsi="David" w:cs="David"/>
          <w:lang w:eastAsia="he-IL"/>
        </w:rPr>
      </w:pP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cs="David"/>
          <w:rtl/>
          <w:lang w:eastAsia="he-IL"/>
        </w:rPr>
      </w:pPr>
      <w:r w:rsidRPr="002C6DDF">
        <w:rPr>
          <w:rFonts w:ascii="David" w:eastAsia="PMingLiU" w:hAnsi="David" w:cs="David"/>
          <w:sz w:val="28"/>
          <w:szCs w:val="28"/>
          <w:rtl/>
        </w:rPr>
        <w:t>משרד החקלאות ופיתוח הכפר</w:t>
      </w: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cs="David"/>
          <w:rtl/>
          <w:lang w:eastAsia="he-IL"/>
        </w:rPr>
      </w:pPr>
      <w:r w:rsidRPr="002C6DDF">
        <w:rPr>
          <w:rFonts w:ascii="David" w:eastAsia="Times New Roman" w:hAnsi="David" w:cs="David"/>
          <w:rtl/>
          <w:lang w:eastAsia="he-IL"/>
        </w:rPr>
        <w:t>הקרייה החקלאית בית דגן</w:t>
      </w: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2C6DDF">
        <w:rPr>
          <w:rFonts w:ascii="David" w:eastAsia="Times New Roman" w:hAnsi="David" w:cs="David"/>
          <w:rtl/>
          <w:lang w:eastAsia="he-IL"/>
        </w:rPr>
        <w:t xml:space="preserve"> (להלן – </w:t>
      </w:r>
      <w:r w:rsidRPr="002C6DDF">
        <w:rPr>
          <w:rFonts w:ascii="David" w:eastAsia="Times New Roman" w:hAnsi="David" w:cs="David"/>
          <w:b/>
          <w:bCs/>
          <w:rtl/>
          <w:lang w:eastAsia="he-IL"/>
        </w:rPr>
        <w:t>"המשרד"</w:t>
      </w:r>
      <w:r w:rsidRPr="002C6DDF">
        <w:rPr>
          <w:rFonts w:ascii="David" w:eastAsia="Times New Roman" w:hAnsi="David" w:cs="David"/>
          <w:rtl/>
          <w:lang w:eastAsia="he-IL"/>
        </w:rPr>
        <w:t xml:space="preserve">) </w:t>
      </w: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cs="David"/>
          <w:lang w:eastAsia="he-IL"/>
        </w:rPr>
      </w:pPr>
      <w:r w:rsidRPr="002C6DDF">
        <w:rPr>
          <w:rFonts w:ascii="David" w:eastAsia="Times New Roman" w:hAnsi="David" w:cs="David"/>
          <w:b/>
          <w:bCs/>
          <w:u w:val="single"/>
          <w:rtl/>
          <w:lang w:eastAsia="he-IL"/>
        </w:rPr>
        <w:t>מצד אחד</w:t>
      </w: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2C6DDF">
        <w:rPr>
          <w:rFonts w:ascii="David" w:eastAsia="Times New Roman" w:hAnsi="David" w:cs="David"/>
          <w:rtl/>
          <w:lang w:eastAsia="he-IL"/>
        </w:rPr>
        <w:t xml:space="preserve">ל ב י ן </w:t>
      </w: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2C6DDF">
        <w:rPr>
          <w:rFonts w:ascii="David" w:eastAsia="Times New Roman" w:hAnsi="David" w:cs="David"/>
          <w:rtl/>
          <w:lang w:eastAsia="he-IL"/>
        </w:rPr>
        <w:t xml:space="preserve">________________________ </w:t>
      </w: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2C6DDF">
        <w:rPr>
          <w:rFonts w:ascii="David" w:eastAsia="Times New Roman" w:hAnsi="David" w:cs="David"/>
          <w:rtl/>
          <w:lang w:eastAsia="he-IL"/>
        </w:rPr>
        <w:t>ח.פ. _______________</w:t>
      </w: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2C6DDF">
        <w:rPr>
          <w:rFonts w:ascii="David" w:eastAsia="Times New Roman" w:hAnsi="David" w:cs="David"/>
          <w:rtl/>
          <w:lang w:eastAsia="he-IL"/>
        </w:rPr>
        <w:t>מרחוב ________________</w:t>
      </w: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2C6DDF">
        <w:rPr>
          <w:rFonts w:ascii="David" w:eastAsia="Times New Roman" w:hAnsi="David" w:cs="David"/>
          <w:rtl/>
          <w:lang w:eastAsia="he-IL"/>
        </w:rPr>
        <w:t xml:space="preserve">(להלן – </w:t>
      </w:r>
      <w:r w:rsidRPr="002C6DDF">
        <w:rPr>
          <w:rFonts w:ascii="David" w:eastAsia="Times New Roman" w:hAnsi="David" w:cs="David"/>
          <w:b/>
          <w:bCs/>
          <w:rtl/>
          <w:lang w:eastAsia="he-IL"/>
        </w:rPr>
        <w:t>"הספק"</w:t>
      </w:r>
      <w:r w:rsidRPr="002C6DDF">
        <w:rPr>
          <w:rFonts w:ascii="David" w:eastAsia="Times New Roman" w:hAnsi="David" w:cs="David"/>
          <w:rtl/>
          <w:lang w:eastAsia="he-IL"/>
        </w:rPr>
        <w:t xml:space="preserve">) </w:t>
      </w:r>
    </w:p>
    <w:p w:rsidR="00990302" w:rsidRPr="002C6DDF" w:rsidRDefault="00990302" w:rsidP="00990302">
      <w:pPr>
        <w:tabs>
          <w:tab w:val="left" w:pos="2400"/>
          <w:tab w:val="left" w:pos="6000"/>
          <w:tab w:val="left" w:pos="9360"/>
        </w:tabs>
        <w:rPr>
          <w:rFonts w:ascii="David" w:eastAsia="Times New Roman" w:hAnsi="David" w:cs="David"/>
          <w:rtl/>
        </w:rPr>
      </w:pPr>
      <w:r w:rsidRPr="002C6DDF">
        <w:rPr>
          <w:rFonts w:ascii="David" w:eastAsia="Times New Roman" w:hAnsi="David" w:cs="David"/>
          <w:b/>
          <w:bCs/>
          <w:u w:val="single"/>
          <w:rtl/>
          <w:lang w:eastAsia="he-IL"/>
        </w:rPr>
        <w:t>מצד שני</w:t>
      </w:r>
    </w:p>
    <w:p w:rsidR="00990302" w:rsidRPr="002C6DDF" w:rsidRDefault="00990302" w:rsidP="00990302">
      <w:pPr>
        <w:tabs>
          <w:tab w:val="left" w:pos="2400"/>
          <w:tab w:val="left" w:pos="6000"/>
          <w:tab w:val="left" w:pos="9360"/>
        </w:tabs>
        <w:rPr>
          <w:rFonts w:ascii="David" w:eastAsia="Times New Roman" w:hAnsi="David" w:cs="David"/>
          <w:rtl/>
        </w:rPr>
      </w:pPr>
    </w:p>
    <w:p w:rsidR="00990302" w:rsidRPr="002C6DDF" w:rsidRDefault="00990302" w:rsidP="003F190B">
      <w:pPr>
        <w:keepLines/>
        <w:widowControl w:val="0"/>
        <w:numPr>
          <w:ilvl w:val="12"/>
          <w:numId w:val="0"/>
        </w:numPr>
        <w:autoSpaceDE w:val="0"/>
        <w:autoSpaceDN w:val="0"/>
        <w:adjustRightInd w:val="0"/>
        <w:spacing w:line="240" w:lineRule="auto"/>
        <w:ind w:left="724" w:hanging="709"/>
        <w:rPr>
          <w:rFonts w:ascii="David" w:hAnsi="David" w:cs="David"/>
          <w:rtl/>
        </w:rPr>
      </w:pPr>
      <w:r w:rsidRPr="002C6DDF">
        <w:rPr>
          <w:rFonts w:ascii="David" w:eastAsia="Times New Roman" w:hAnsi="David" w:cs="David"/>
          <w:b/>
          <w:bCs/>
          <w:rtl/>
        </w:rPr>
        <w:t xml:space="preserve">הואיל </w:t>
      </w:r>
      <w:r w:rsidRPr="002C6DDF">
        <w:rPr>
          <w:rFonts w:ascii="David" w:eastAsia="Times New Roman" w:hAnsi="David" w:cs="David"/>
          <w:rtl/>
        </w:rPr>
        <w:tab/>
        <w:t xml:space="preserve">והמשרד מעוניין לקבל מהספק </w:t>
      </w:r>
      <w:r w:rsidR="00543190" w:rsidRPr="002C6DDF">
        <w:rPr>
          <w:rFonts w:ascii="David" w:hAnsi="David" w:cs="David"/>
          <w:b/>
          <w:bCs/>
          <w:noProof/>
          <w:rtl/>
          <w14:shadow w14:blurRad="50800" w14:dist="38100" w14:dir="2700000" w14:sx="100000" w14:sy="100000" w14:kx="0" w14:ky="0" w14:algn="tl">
            <w14:srgbClr w14:val="000000">
              <w14:alpha w14:val="60000"/>
            </w14:srgbClr>
          </w14:shadow>
        </w:rPr>
        <w:t>שירותי</w:t>
      </w:r>
      <w:r w:rsidR="003F190B" w:rsidRPr="002C6DDF">
        <w:rPr>
          <w:rFonts w:ascii="David" w:hAnsi="David" w:cs="David"/>
          <w:b/>
          <w:bCs/>
          <w:noProof/>
          <w:rtl/>
          <w14:shadow w14:blurRad="50800" w14:dist="38100" w14:dir="2700000" w14:sx="100000" w14:sy="100000" w14:kx="0" w14:ky="0" w14:algn="tl">
            <w14:srgbClr w14:val="000000">
              <w14:alpha w14:val="60000"/>
            </w14:srgbClr>
          </w14:shadow>
        </w:rPr>
        <w:t xml:space="preserve"> הובלה והאכלה של בעלי חיים</w:t>
      </w:r>
      <w:r w:rsidR="00543190"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00543190" w:rsidRPr="002C6DDF">
        <w:rPr>
          <w:rFonts w:ascii="David" w:hAnsi="David" w:cs="David"/>
          <w:rtl/>
        </w:rPr>
        <w:t xml:space="preserve">בהתאם </w:t>
      </w:r>
      <w:r w:rsidRPr="002C6DDF">
        <w:rPr>
          <w:rFonts w:ascii="David" w:hAnsi="David" w:cs="David"/>
          <w:rtl/>
        </w:rPr>
        <w:t xml:space="preserve">לתנאי מכרז </w:t>
      </w:r>
      <w:r w:rsidR="00FE0055" w:rsidRPr="002C6DDF">
        <w:rPr>
          <w:rFonts w:ascii="David" w:hAnsi="David" w:cs="David"/>
          <w:rtl/>
        </w:rPr>
        <w:t>17/2020</w:t>
      </w:r>
      <w:r w:rsidRPr="002C6DDF">
        <w:rPr>
          <w:rFonts w:ascii="David" w:hAnsi="David" w:cs="David"/>
          <w:rtl/>
        </w:rPr>
        <w:t xml:space="preserve"> להלן – "</w:t>
      </w:r>
      <w:r w:rsidRPr="002C6DDF">
        <w:rPr>
          <w:rFonts w:ascii="David" w:hAnsi="David" w:cs="David"/>
          <w:b/>
          <w:bCs/>
          <w:rtl/>
        </w:rPr>
        <w:t>המכרז</w:t>
      </w:r>
      <w:r w:rsidRPr="002C6DDF">
        <w:rPr>
          <w:rFonts w:ascii="David" w:hAnsi="David" w:cs="David"/>
          <w:rtl/>
        </w:rPr>
        <w:t>".</w:t>
      </w:r>
    </w:p>
    <w:p w:rsidR="00990302" w:rsidRPr="002C6DDF" w:rsidRDefault="00990302" w:rsidP="002B11C7">
      <w:pPr>
        <w:tabs>
          <w:tab w:val="left" w:pos="1200"/>
        </w:tabs>
        <w:rPr>
          <w:rFonts w:ascii="David" w:eastAsia="Times New Roman" w:hAnsi="David" w:cs="David"/>
          <w:rtl/>
        </w:rPr>
      </w:pPr>
    </w:p>
    <w:p w:rsidR="00990302" w:rsidRPr="002C6DDF" w:rsidRDefault="00990302" w:rsidP="00990302">
      <w:pPr>
        <w:tabs>
          <w:tab w:val="left" w:pos="1200"/>
        </w:tabs>
        <w:ind w:left="720" w:hanging="720"/>
        <w:rPr>
          <w:rFonts w:ascii="David" w:eastAsia="Times New Roman" w:hAnsi="David" w:cs="David"/>
          <w:rtl/>
        </w:rPr>
      </w:pPr>
      <w:r w:rsidRPr="002C6DDF">
        <w:rPr>
          <w:rFonts w:ascii="David" w:eastAsia="Times New Roman" w:hAnsi="David" w:cs="David"/>
          <w:b/>
          <w:bCs/>
          <w:rtl/>
        </w:rPr>
        <w:t>והואיל</w:t>
      </w:r>
      <w:r w:rsidRPr="002C6DDF">
        <w:rPr>
          <w:rFonts w:ascii="David" w:eastAsia="Times New Roman" w:hAnsi="David" w:cs="David"/>
          <w:rtl/>
        </w:rPr>
        <w:t xml:space="preserve"> </w:t>
      </w:r>
      <w:r w:rsidRPr="002C6DDF">
        <w:rPr>
          <w:rFonts w:ascii="David" w:eastAsia="Times New Roman" w:hAnsi="David" w:cs="David"/>
          <w:rtl/>
        </w:rPr>
        <w:tab/>
        <w:t>והספק לאחר שעיין בכל תנאי, הנחיות והוראות המכרז הגיש את הצעתו לביצוע השירותים בהתאם לתנאי הסכם זה;</w:t>
      </w:r>
    </w:p>
    <w:p w:rsidR="00990302" w:rsidRPr="002C6DDF" w:rsidRDefault="00990302" w:rsidP="00990302">
      <w:pPr>
        <w:tabs>
          <w:tab w:val="left" w:pos="1200"/>
        </w:tabs>
        <w:rPr>
          <w:rFonts w:ascii="David" w:eastAsia="Times New Roman" w:hAnsi="David" w:cs="David"/>
          <w:b/>
          <w:bCs/>
          <w:rtl/>
        </w:rPr>
      </w:pPr>
    </w:p>
    <w:p w:rsidR="00990302" w:rsidRPr="002C6DDF" w:rsidRDefault="00990302" w:rsidP="00990302">
      <w:pPr>
        <w:tabs>
          <w:tab w:val="left" w:pos="1200"/>
        </w:tabs>
        <w:ind w:left="720" w:hanging="720"/>
        <w:rPr>
          <w:rFonts w:ascii="David" w:eastAsia="Times New Roman" w:hAnsi="David" w:cs="David"/>
          <w:b/>
          <w:bCs/>
          <w:rtl/>
        </w:rPr>
      </w:pPr>
      <w:r w:rsidRPr="002C6DDF">
        <w:rPr>
          <w:rFonts w:ascii="David" w:eastAsia="Times New Roman" w:hAnsi="David" w:cs="David"/>
          <w:b/>
          <w:bCs/>
          <w:rtl/>
        </w:rPr>
        <w:t xml:space="preserve">והואיל </w:t>
      </w:r>
      <w:r w:rsidRPr="002C6DDF">
        <w:rPr>
          <w:rFonts w:ascii="David" w:eastAsia="Times New Roman" w:hAnsi="David" w:cs="David"/>
          <w:rtl/>
        </w:rPr>
        <w:tab/>
        <w:t>ולאחר בדיקה ובחינה של הצעת הספק ועל בסיס נכונות הצהרותיו ובהתבסס על הנתונים שבהצעתו, הצעת הספק נתקבלה על דעת ועדת המכרזים של המשרד, והמשרד הודיע לספק על קבלת הצעתו לספק לו שירותים בהתאם למכרז</w:t>
      </w:r>
      <w:r w:rsidRPr="002C6DDF">
        <w:rPr>
          <w:rFonts w:ascii="David" w:eastAsia="Times New Roman" w:hAnsi="David" w:cs="David"/>
          <w:b/>
          <w:bCs/>
          <w:rtl/>
        </w:rPr>
        <w:t>.</w:t>
      </w:r>
    </w:p>
    <w:p w:rsidR="00990302" w:rsidRPr="002C6DDF" w:rsidRDefault="00990302" w:rsidP="00990302">
      <w:pPr>
        <w:tabs>
          <w:tab w:val="num" w:pos="720"/>
          <w:tab w:val="left" w:pos="8306"/>
        </w:tabs>
        <w:snapToGrid w:val="0"/>
        <w:rPr>
          <w:rFonts w:ascii="David" w:eastAsia="Times New Roman" w:hAnsi="David" w:cs="David"/>
          <w:spacing w:val="10"/>
          <w:rtl/>
          <w:lang w:eastAsia="he-IL"/>
        </w:rPr>
      </w:pPr>
      <w:r w:rsidRPr="002C6DDF">
        <w:rPr>
          <w:rFonts w:ascii="David" w:eastAsia="Times New Roman" w:hAnsi="David" w:cs="David"/>
          <w:spacing w:val="10"/>
          <w:rtl/>
          <w:lang w:eastAsia="he-IL"/>
        </w:rPr>
        <w:tab/>
      </w:r>
    </w:p>
    <w:p w:rsidR="00990302" w:rsidRPr="002C6DDF" w:rsidRDefault="00990302" w:rsidP="00990302">
      <w:pPr>
        <w:rPr>
          <w:rFonts w:ascii="David" w:eastAsia="Times New Roman" w:hAnsi="David" w:cs="David"/>
          <w:rtl/>
        </w:rPr>
      </w:pPr>
      <w:r w:rsidRPr="002C6DDF">
        <w:rPr>
          <w:rFonts w:ascii="David" w:eastAsia="Times New Roman" w:hAnsi="David" w:cs="David"/>
          <w:b/>
          <w:bCs/>
          <w:rtl/>
        </w:rPr>
        <w:t>והואיל</w:t>
      </w:r>
      <w:r w:rsidRPr="002C6DDF">
        <w:rPr>
          <w:rFonts w:ascii="David" w:eastAsia="Times New Roman" w:hAnsi="David" w:cs="David"/>
          <w:rtl/>
        </w:rPr>
        <w:t xml:space="preserve">  וכתנאי מוקדם לקבלת הצעת הספק נקבע כי ייחתם הסכם בין  המשרד לבין הספק ובו יפורטו</w:t>
      </w:r>
    </w:p>
    <w:p w:rsidR="00990302" w:rsidRPr="002C6DDF" w:rsidRDefault="00990302" w:rsidP="00990302">
      <w:pPr>
        <w:rPr>
          <w:rFonts w:ascii="David" w:eastAsia="Times New Roman" w:hAnsi="David" w:cs="David"/>
          <w:rtl/>
        </w:rPr>
      </w:pPr>
      <w:r w:rsidRPr="002C6DDF">
        <w:rPr>
          <w:rFonts w:ascii="David" w:eastAsia="Times New Roman" w:hAnsi="David" w:cs="David"/>
          <w:rtl/>
        </w:rPr>
        <w:t xml:space="preserve">           התנאים, ההסכמות וההוראות בקשר עם השירותים;</w:t>
      </w:r>
    </w:p>
    <w:p w:rsidR="00990302" w:rsidRPr="002C6DDF" w:rsidRDefault="00990302" w:rsidP="00990302">
      <w:pPr>
        <w:rPr>
          <w:rFonts w:ascii="David" w:eastAsia="Times New Roman" w:hAnsi="David" w:cs="David"/>
          <w:rtl/>
        </w:rPr>
      </w:pPr>
    </w:p>
    <w:p w:rsidR="00990302" w:rsidRPr="002C6DDF" w:rsidRDefault="00990302" w:rsidP="00990302">
      <w:pPr>
        <w:ind w:left="866" w:hanging="866"/>
        <w:rPr>
          <w:rFonts w:ascii="David" w:eastAsia="Times New Roman" w:hAnsi="David" w:cs="David"/>
          <w:rtl/>
        </w:rPr>
      </w:pPr>
      <w:r w:rsidRPr="002C6DDF">
        <w:rPr>
          <w:rFonts w:ascii="David" w:eastAsia="Times New Roman" w:hAnsi="David" w:cs="David"/>
          <w:b/>
          <w:bCs/>
          <w:rtl/>
        </w:rPr>
        <w:t>והואיל</w:t>
      </w:r>
      <w:r w:rsidRPr="002C6DDF">
        <w:rPr>
          <w:rFonts w:ascii="David" w:eastAsia="Times New Roman" w:hAnsi="David" w:cs="David"/>
          <w:rtl/>
        </w:rPr>
        <w:tab/>
        <w:t>והצדדים מסכימים כי התקשרות זו תהיה על בסיס קבלני ולא תיצור יחסי עובד מעביד בין המשרד לבין הספק, וזאת בהתחשב בתנאי ההתקשרות שאינם הולמים התקשרות במסגרת יחסי עובד מעביד.</w:t>
      </w:r>
    </w:p>
    <w:p w:rsidR="00990302" w:rsidRPr="002C6DDF" w:rsidRDefault="00990302" w:rsidP="00990302">
      <w:pPr>
        <w:rPr>
          <w:rFonts w:ascii="David" w:eastAsia="Times New Roman" w:hAnsi="David" w:cs="David"/>
          <w:rtl/>
        </w:rPr>
      </w:pPr>
    </w:p>
    <w:p w:rsidR="00990302" w:rsidRDefault="00990302" w:rsidP="00743CDE">
      <w:pPr>
        <w:ind w:left="866" w:hanging="866"/>
        <w:rPr>
          <w:rFonts w:ascii="David" w:eastAsia="Times New Roman" w:hAnsi="David" w:cs="David"/>
          <w:rtl/>
        </w:rPr>
      </w:pPr>
      <w:r w:rsidRPr="002C6DDF">
        <w:rPr>
          <w:rFonts w:ascii="David" w:eastAsia="Times New Roman" w:hAnsi="David" w:cs="David"/>
          <w:b/>
          <w:bCs/>
          <w:rtl/>
        </w:rPr>
        <w:lastRenderedPageBreak/>
        <w:t>והואיל</w:t>
      </w:r>
      <w:r w:rsidRPr="002C6DDF">
        <w:rPr>
          <w:rFonts w:ascii="David" w:eastAsia="Times New Roman" w:hAnsi="David" w:cs="David"/>
          <w:rtl/>
        </w:rPr>
        <w:t xml:space="preserve"> </w:t>
      </w:r>
      <w:r w:rsidR="00743CDE">
        <w:rPr>
          <w:rFonts w:ascii="David" w:eastAsia="Times New Roman" w:hAnsi="David" w:cs="David"/>
          <w:rtl/>
        </w:rPr>
        <w:tab/>
      </w:r>
      <w:r w:rsidRPr="002C6DDF">
        <w:rPr>
          <w:rFonts w:ascii="David" w:eastAsia="Times New Roman" w:hAnsi="David" w:cs="David"/>
          <w:rtl/>
        </w:rPr>
        <w:t>והצדדים מעוניינים להעלות על הכתב את הסכמותיהם, זכויותיהם וחיוביהם בקשר עם</w:t>
      </w:r>
      <w:r w:rsidR="00743CDE">
        <w:rPr>
          <w:rFonts w:ascii="David" w:eastAsia="Times New Roman" w:hAnsi="David" w:cs="David" w:hint="cs"/>
          <w:rtl/>
        </w:rPr>
        <w:t xml:space="preserve"> </w:t>
      </w:r>
      <w:r w:rsidRPr="002C6DDF">
        <w:rPr>
          <w:rFonts w:ascii="David" w:eastAsia="Times New Roman" w:hAnsi="David" w:cs="David"/>
          <w:rtl/>
        </w:rPr>
        <w:t>השירותים והנובע מכך;</w:t>
      </w:r>
    </w:p>
    <w:p w:rsidR="00743CDE" w:rsidRPr="002C6DDF" w:rsidRDefault="00743CDE" w:rsidP="00743CDE">
      <w:pPr>
        <w:ind w:left="866" w:hanging="866"/>
        <w:rPr>
          <w:rFonts w:ascii="David" w:eastAsia="Times New Roman" w:hAnsi="David" w:cs="David"/>
          <w:rtl/>
        </w:rPr>
      </w:pPr>
    </w:p>
    <w:p w:rsidR="00990302" w:rsidRPr="002C6DDF" w:rsidRDefault="00990302" w:rsidP="00990302">
      <w:pPr>
        <w:jc w:val="center"/>
        <w:rPr>
          <w:rFonts w:ascii="David" w:eastAsia="Times New Roman" w:hAnsi="David" w:cs="David"/>
          <w:b/>
          <w:bCs/>
          <w:rtl/>
        </w:rPr>
      </w:pPr>
      <w:r w:rsidRPr="002C6DDF">
        <w:rPr>
          <w:rFonts w:ascii="David" w:eastAsia="Times New Roman" w:hAnsi="David" w:cs="David"/>
          <w:b/>
          <w:bCs/>
          <w:rtl/>
        </w:rPr>
        <w:t>אי לכך הוצהר, הוסכם והותנה בין הצדדים כדלקמן:</w:t>
      </w:r>
    </w:p>
    <w:p w:rsidR="00990302" w:rsidRPr="002C6DDF" w:rsidRDefault="00990302" w:rsidP="00990302">
      <w:pPr>
        <w:keepNext/>
        <w:numPr>
          <w:ilvl w:val="0"/>
          <w:numId w:val="91"/>
        </w:numPr>
        <w:tabs>
          <w:tab w:val="left" w:pos="0"/>
          <w:tab w:val="num" w:pos="84"/>
          <w:tab w:val="left" w:pos="299"/>
          <w:tab w:val="left" w:pos="724"/>
        </w:tabs>
        <w:ind w:left="84" w:firstLine="0"/>
        <w:jc w:val="left"/>
        <w:outlineLvl w:val="0"/>
        <w:rPr>
          <w:rFonts w:ascii="David" w:eastAsia="Times New Roman" w:hAnsi="David" w:cs="David"/>
          <w:b/>
          <w:bCs/>
          <w:rtl/>
        </w:rPr>
      </w:pPr>
      <w:bookmarkStart w:id="128" w:name="_Ref399768522"/>
      <w:bookmarkStart w:id="129" w:name="_Toc494210129"/>
      <w:bookmarkStart w:id="130" w:name="_Toc494301823"/>
      <w:bookmarkStart w:id="131" w:name="_Toc522142096"/>
      <w:bookmarkStart w:id="132" w:name="_Toc535575223"/>
      <w:bookmarkStart w:id="133" w:name="_Toc949523"/>
      <w:bookmarkStart w:id="134" w:name="_Toc949617"/>
      <w:bookmarkStart w:id="135" w:name="_Toc949877"/>
      <w:bookmarkStart w:id="136" w:name="_Toc950319"/>
      <w:bookmarkStart w:id="137" w:name="_Toc1841669"/>
      <w:bookmarkStart w:id="138" w:name="_Toc14951469"/>
      <w:bookmarkStart w:id="139" w:name="_Toc28948905"/>
      <w:bookmarkStart w:id="140" w:name="_Toc35543098"/>
      <w:r w:rsidRPr="002C6DDF">
        <w:rPr>
          <w:rFonts w:ascii="David" w:eastAsia="Times New Roman" w:hAnsi="David" w:cs="David"/>
          <w:b/>
          <w:bCs/>
          <w:u w:val="single"/>
          <w:rtl/>
        </w:rPr>
        <w:t>מבוא ונספחים</w:t>
      </w:r>
      <w:r w:rsidRPr="002C6DDF">
        <w:rPr>
          <w:rFonts w:ascii="David" w:eastAsia="Times New Roman" w:hAnsi="David" w:cs="David"/>
          <w:b/>
          <w:bCs/>
          <w:rtl/>
        </w:rPr>
        <w:t>:</w:t>
      </w:r>
      <w:bookmarkEnd w:id="128"/>
      <w:bookmarkEnd w:id="129"/>
      <w:bookmarkEnd w:id="130"/>
      <w:bookmarkEnd w:id="131"/>
      <w:bookmarkEnd w:id="132"/>
      <w:bookmarkEnd w:id="133"/>
      <w:bookmarkEnd w:id="134"/>
      <w:bookmarkEnd w:id="135"/>
      <w:bookmarkEnd w:id="136"/>
      <w:bookmarkEnd w:id="137"/>
      <w:bookmarkEnd w:id="138"/>
      <w:bookmarkEnd w:id="139"/>
      <w:bookmarkEnd w:id="140"/>
    </w:p>
    <w:p w:rsidR="00990302" w:rsidRPr="002C6DDF" w:rsidRDefault="00990302" w:rsidP="00990302">
      <w:pPr>
        <w:numPr>
          <w:ilvl w:val="1"/>
          <w:numId w:val="92"/>
        </w:numPr>
        <w:contextualSpacing/>
        <w:jc w:val="left"/>
        <w:rPr>
          <w:rFonts w:ascii="David" w:eastAsia="Times New Roman" w:hAnsi="David" w:cs="David"/>
        </w:rPr>
      </w:pPr>
      <w:r w:rsidRPr="002C6DDF">
        <w:rPr>
          <w:rFonts w:ascii="David" w:eastAsia="Times New Roman" w:hAnsi="David" w:cs="David"/>
          <w:rtl/>
        </w:rPr>
        <w:t>המבוא להסכם זה על כל הצהרותיו וקביעותיו מהווה חלק בלתי נפרד ממנו ויקרא עמו בד בבד.</w:t>
      </w:r>
    </w:p>
    <w:p w:rsidR="00990302" w:rsidRPr="002C6DDF" w:rsidRDefault="00990302" w:rsidP="00990302">
      <w:pPr>
        <w:numPr>
          <w:ilvl w:val="1"/>
          <w:numId w:val="92"/>
        </w:numPr>
        <w:contextualSpacing/>
        <w:jc w:val="left"/>
        <w:rPr>
          <w:rFonts w:ascii="David" w:eastAsia="Times New Roman" w:hAnsi="David" w:cs="David"/>
        </w:rPr>
      </w:pPr>
      <w:r w:rsidRPr="002C6DDF">
        <w:rPr>
          <w:rFonts w:ascii="David" w:eastAsia="Times New Roman" w:hAnsi="David" w:cs="David"/>
          <w:rtl/>
        </w:rPr>
        <w:t>במקרה של סתירה בין האמור במכרז לבין הצעת המציע יגבר האמור במכרז.</w:t>
      </w:r>
    </w:p>
    <w:p w:rsidR="00990302" w:rsidRPr="002C6DDF" w:rsidRDefault="00990302" w:rsidP="00990302">
      <w:pPr>
        <w:numPr>
          <w:ilvl w:val="1"/>
          <w:numId w:val="92"/>
        </w:numPr>
        <w:contextualSpacing/>
        <w:jc w:val="left"/>
        <w:rPr>
          <w:rFonts w:ascii="David" w:eastAsia="Times New Roman" w:hAnsi="David" w:cs="David"/>
        </w:rPr>
      </w:pPr>
      <w:r w:rsidRPr="002C6DDF">
        <w:rPr>
          <w:rFonts w:ascii="David" w:eastAsia="Times New Roman" w:hAnsi="David" w:cs="David"/>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990302" w:rsidRPr="002C6DDF" w:rsidTr="005F03BD">
        <w:tc>
          <w:tcPr>
            <w:tcW w:w="806" w:type="dxa"/>
            <w:shd w:val="clear" w:color="auto" w:fill="F2F2F2"/>
          </w:tcPr>
          <w:p w:rsidR="00990302" w:rsidRPr="002C6DDF" w:rsidRDefault="00990302" w:rsidP="00990302">
            <w:pPr>
              <w:contextualSpacing/>
              <w:jc w:val="left"/>
              <w:rPr>
                <w:rFonts w:ascii="David" w:eastAsia="Times New Roman" w:hAnsi="David" w:cs="David"/>
                <w:b/>
                <w:bCs/>
                <w:sz w:val="22"/>
                <w:szCs w:val="22"/>
                <w:rtl/>
              </w:rPr>
            </w:pPr>
            <w:r w:rsidRPr="002C6DDF">
              <w:rPr>
                <w:rFonts w:ascii="David" w:eastAsia="Times New Roman" w:hAnsi="David" w:cs="David"/>
                <w:b/>
                <w:bCs/>
                <w:sz w:val="22"/>
                <w:szCs w:val="22"/>
                <w:rtl/>
              </w:rPr>
              <w:t>#</w:t>
            </w:r>
          </w:p>
        </w:tc>
        <w:tc>
          <w:tcPr>
            <w:tcW w:w="6561" w:type="dxa"/>
            <w:shd w:val="clear" w:color="auto" w:fill="F2F2F2"/>
          </w:tcPr>
          <w:p w:rsidR="00990302" w:rsidRPr="002C6DDF" w:rsidRDefault="00990302" w:rsidP="00990302">
            <w:pPr>
              <w:contextualSpacing/>
              <w:jc w:val="left"/>
              <w:rPr>
                <w:rFonts w:ascii="David" w:eastAsia="Times New Roman" w:hAnsi="David" w:cs="David"/>
                <w:b/>
                <w:bCs/>
                <w:sz w:val="22"/>
                <w:szCs w:val="22"/>
                <w:rtl/>
              </w:rPr>
            </w:pPr>
            <w:r w:rsidRPr="002C6DDF">
              <w:rPr>
                <w:rFonts w:ascii="David" w:eastAsia="Times New Roman" w:hAnsi="David" w:cs="David"/>
                <w:b/>
                <w:bCs/>
                <w:sz w:val="22"/>
                <w:szCs w:val="22"/>
                <w:rtl/>
              </w:rPr>
              <w:t>הנספח</w:t>
            </w:r>
          </w:p>
        </w:tc>
      </w:tr>
      <w:tr w:rsidR="00921E33" w:rsidRPr="002C6DDF" w:rsidTr="005F03BD">
        <w:tc>
          <w:tcPr>
            <w:tcW w:w="806" w:type="dxa"/>
            <w:shd w:val="clear" w:color="auto" w:fill="auto"/>
          </w:tcPr>
          <w:p w:rsidR="00921E33" w:rsidRPr="002C6DDF" w:rsidRDefault="00543190" w:rsidP="00921E33">
            <w:pPr>
              <w:contextualSpacing/>
              <w:jc w:val="left"/>
              <w:rPr>
                <w:rFonts w:ascii="David" w:eastAsia="Times New Roman" w:hAnsi="David" w:cs="David"/>
                <w:sz w:val="22"/>
                <w:szCs w:val="22"/>
                <w:rtl/>
              </w:rPr>
            </w:pPr>
            <w:r w:rsidRPr="002C6DDF">
              <w:rPr>
                <w:rFonts w:ascii="David" w:eastAsia="Times New Roman" w:hAnsi="David" w:cs="David"/>
                <w:sz w:val="22"/>
                <w:szCs w:val="22"/>
                <w:rtl/>
              </w:rPr>
              <w:t>א</w:t>
            </w:r>
            <w:r w:rsidR="00921E33" w:rsidRPr="002C6DDF">
              <w:rPr>
                <w:rFonts w:ascii="David" w:eastAsia="Times New Roman" w:hAnsi="David" w:cs="David"/>
                <w:sz w:val="22"/>
                <w:szCs w:val="22"/>
                <w:rtl/>
              </w:rPr>
              <w:t>'</w:t>
            </w:r>
          </w:p>
        </w:tc>
        <w:tc>
          <w:tcPr>
            <w:tcW w:w="6561" w:type="dxa"/>
            <w:shd w:val="clear" w:color="auto" w:fill="auto"/>
          </w:tcPr>
          <w:p w:rsidR="00921E33" w:rsidRPr="002C6DDF" w:rsidRDefault="00921E33" w:rsidP="00921E33">
            <w:pPr>
              <w:contextualSpacing/>
              <w:rPr>
                <w:rFonts w:ascii="David" w:eastAsia="Times New Roman" w:hAnsi="David" w:cs="David"/>
                <w:sz w:val="22"/>
                <w:szCs w:val="22"/>
                <w:rtl/>
              </w:rPr>
            </w:pPr>
            <w:r w:rsidRPr="002C6DDF">
              <w:rPr>
                <w:rFonts w:ascii="David" w:eastAsia="Times New Roman" w:hAnsi="David" w:cs="David"/>
                <w:sz w:val="22"/>
                <w:szCs w:val="22"/>
                <w:rtl/>
              </w:rPr>
              <w:t>נוסח מחייב לערבות הביצוע</w:t>
            </w:r>
          </w:p>
        </w:tc>
      </w:tr>
      <w:tr w:rsidR="00921E33" w:rsidRPr="002C6DDF" w:rsidTr="005F03BD">
        <w:tc>
          <w:tcPr>
            <w:tcW w:w="806" w:type="dxa"/>
            <w:shd w:val="clear" w:color="auto" w:fill="auto"/>
          </w:tcPr>
          <w:p w:rsidR="00921E33" w:rsidRPr="002C6DDF" w:rsidRDefault="00543190" w:rsidP="00921E33">
            <w:pPr>
              <w:contextualSpacing/>
              <w:jc w:val="left"/>
              <w:rPr>
                <w:rFonts w:ascii="David" w:eastAsia="Times New Roman" w:hAnsi="David" w:cs="David"/>
                <w:sz w:val="22"/>
                <w:szCs w:val="22"/>
                <w:rtl/>
              </w:rPr>
            </w:pPr>
            <w:r w:rsidRPr="002C6DDF">
              <w:rPr>
                <w:rFonts w:ascii="David" w:eastAsia="Times New Roman" w:hAnsi="David" w:cs="David"/>
                <w:sz w:val="22"/>
                <w:szCs w:val="22"/>
                <w:rtl/>
              </w:rPr>
              <w:t>ב</w:t>
            </w:r>
            <w:r w:rsidR="00921E33" w:rsidRPr="002C6DDF">
              <w:rPr>
                <w:rFonts w:ascii="David" w:eastAsia="Times New Roman" w:hAnsi="David" w:cs="David"/>
                <w:sz w:val="22"/>
                <w:szCs w:val="22"/>
                <w:rtl/>
              </w:rPr>
              <w:t>'</w:t>
            </w:r>
          </w:p>
        </w:tc>
        <w:tc>
          <w:tcPr>
            <w:tcW w:w="6561" w:type="dxa"/>
            <w:shd w:val="clear" w:color="auto" w:fill="auto"/>
          </w:tcPr>
          <w:p w:rsidR="00921E33" w:rsidRPr="002C6DDF" w:rsidRDefault="00921E33" w:rsidP="00921E33">
            <w:pPr>
              <w:contextualSpacing/>
              <w:rPr>
                <w:rFonts w:ascii="David" w:eastAsia="Times New Roman" w:hAnsi="David" w:cs="David"/>
                <w:sz w:val="22"/>
                <w:szCs w:val="22"/>
                <w:rtl/>
              </w:rPr>
            </w:pPr>
            <w:r w:rsidRPr="002C6DDF">
              <w:rPr>
                <w:rFonts w:ascii="David" w:eastAsia="Times New Roman" w:hAnsi="David" w:cs="David"/>
                <w:sz w:val="22"/>
                <w:szCs w:val="22"/>
                <w:rtl/>
              </w:rPr>
              <w:t>הצהרה על שמירת סודיות</w:t>
            </w:r>
          </w:p>
        </w:tc>
      </w:tr>
      <w:tr w:rsidR="00921E33" w:rsidRPr="002C6DDF" w:rsidTr="005F03BD">
        <w:tc>
          <w:tcPr>
            <w:tcW w:w="806" w:type="dxa"/>
            <w:shd w:val="clear" w:color="auto" w:fill="auto"/>
          </w:tcPr>
          <w:p w:rsidR="00921E33" w:rsidRPr="002C6DDF" w:rsidRDefault="00543190" w:rsidP="00921E33">
            <w:pPr>
              <w:contextualSpacing/>
              <w:jc w:val="left"/>
              <w:rPr>
                <w:rFonts w:ascii="David" w:eastAsia="Times New Roman" w:hAnsi="David" w:cs="David"/>
                <w:sz w:val="22"/>
                <w:szCs w:val="22"/>
                <w:rtl/>
              </w:rPr>
            </w:pPr>
            <w:r w:rsidRPr="002C6DDF">
              <w:rPr>
                <w:rFonts w:ascii="David" w:eastAsia="Times New Roman" w:hAnsi="David" w:cs="David"/>
                <w:sz w:val="22"/>
                <w:szCs w:val="22"/>
                <w:rtl/>
              </w:rPr>
              <w:t>ג</w:t>
            </w:r>
            <w:r w:rsidR="00921E33" w:rsidRPr="002C6DDF">
              <w:rPr>
                <w:rFonts w:ascii="David" w:eastAsia="Times New Roman" w:hAnsi="David" w:cs="David"/>
                <w:sz w:val="22"/>
                <w:szCs w:val="22"/>
                <w:rtl/>
              </w:rPr>
              <w:t>'</w:t>
            </w:r>
          </w:p>
        </w:tc>
        <w:tc>
          <w:tcPr>
            <w:tcW w:w="6561" w:type="dxa"/>
            <w:shd w:val="clear" w:color="auto" w:fill="auto"/>
          </w:tcPr>
          <w:p w:rsidR="00921E33" w:rsidRPr="002C6DDF" w:rsidRDefault="00921E33" w:rsidP="00921E33">
            <w:pPr>
              <w:contextualSpacing/>
              <w:rPr>
                <w:rFonts w:ascii="David" w:eastAsia="Times New Roman" w:hAnsi="David" w:cs="David"/>
                <w:sz w:val="22"/>
                <w:szCs w:val="22"/>
                <w:rtl/>
              </w:rPr>
            </w:pPr>
            <w:r w:rsidRPr="002C6DDF">
              <w:rPr>
                <w:rFonts w:ascii="David" w:eastAsia="Times New Roman" w:hAnsi="David" w:cs="David"/>
                <w:sz w:val="22"/>
                <w:szCs w:val="22"/>
                <w:rtl/>
              </w:rPr>
              <w:t>הצעת הספק למכרז</w:t>
            </w:r>
          </w:p>
        </w:tc>
      </w:tr>
      <w:tr w:rsidR="00921E33" w:rsidRPr="002C6DDF" w:rsidTr="005F03BD">
        <w:tc>
          <w:tcPr>
            <w:tcW w:w="806" w:type="dxa"/>
            <w:shd w:val="clear" w:color="auto" w:fill="auto"/>
          </w:tcPr>
          <w:p w:rsidR="00921E33" w:rsidRPr="002C6DDF" w:rsidRDefault="00543190" w:rsidP="00921E33">
            <w:pPr>
              <w:contextualSpacing/>
              <w:jc w:val="left"/>
              <w:rPr>
                <w:rFonts w:ascii="David" w:eastAsia="Times New Roman" w:hAnsi="David" w:cs="David"/>
                <w:sz w:val="22"/>
                <w:szCs w:val="22"/>
                <w:rtl/>
              </w:rPr>
            </w:pPr>
            <w:r w:rsidRPr="002C6DDF">
              <w:rPr>
                <w:rFonts w:ascii="David" w:eastAsia="Times New Roman" w:hAnsi="David" w:cs="David"/>
                <w:sz w:val="22"/>
                <w:szCs w:val="22"/>
                <w:rtl/>
              </w:rPr>
              <w:t>ד</w:t>
            </w:r>
            <w:r w:rsidR="00921E33" w:rsidRPr="002C6DDF">
              <w:rPr>
                <w:rFonts w:ascii="David" w:eastAsia="Times New Roman" w:hAnsi="David" w:cs="David"/>
                <w:sz w:val="22"/>
                <w:szCs w:val="22"/>
                <w:rtl/>
              </w:rPr>
              <w:t>'</w:t>
            </w:r>
          </w:p>
        </w:tc>
        <w:tc>
          <w:tcPr>
            <w:tcW w:w="6561" w:type="dxa"/>
            <w:shd w:val="clear" w:color="auto" w:fill="auto"/>
          </w:tcPr>
          <w:p w:rsidR="00921E33" w:rsidRPr="002C6DDF" w:rsidRDefault="00921E33" w:rsidP="00921E33">
            <w:pPr>
              <w:contextualSpacing/>
              <w:rPr>
                <w:rFonts w:ascii="David" w:eastAsia="Times New Roman" w:hAnsi="David" w:cs="David"/>
                <w:sz w:val="22"/>
                <w:szCs w:val="22"/>
                <w:rtl/>
              </w:rPr>
            </w:pPr>
            <w:r w:rsidRPr="002C6DDF">
              <w:rPr>
                <w:rFonts w:ascii="David" w:eastAsia="Times New Roman" w:hAnsi="David" w:cs="David"/>
                <w:sz w:val="22"/>
                <w:szCs w:val="22"/>
                <w:rtl/>
              </w:rPr>
              <w:t xml:space="preserve">חוברת מסמכי המכרז כפי שפורסמה כולל קובץ מענה לשאלות הבהרה </w:t>
            </w:r>
          </w:p>
        </w:tc>
      </w:tr>
    </w:tbl>
    <w:p w:rsidR="00990302" w:rsidRPr="002C6DDF" w:rsidRDefault="00990302" w:rsidP="00990302">
      <w:pPr>
        <w:rPr>
          <w:rFonts w:ascii="David" w:eastAsia="Times New Roman" w:hAnsi="David" w:cs="David"/>
          <w:b/>
          <w:bCs/>
          <w:u w:val="single"/>
        </w:rPr>
      </w:pPr>
    </w:p>
    <w:p w:rsidR="00990302" w:rsidRPr="002C6DDF" w:rsidRDefault="00990302" w:rsidP="00990302">
      <w:pPr>
        <w:keepNext/>
        <w:numPr>
          <w:ilvl w:val="0"/>
          <w:numId w:val="92"/>
        </w:numPr>
        <w:tabs>
          <w:tab w:val="left" w:pos="0"/>
          <w:tab w:val="left" w:pos="299"/>
        </w:tabs>
        <w:ind w:left="84" w:firstLine="0"/>
        <w:jc w:val="left"/>
        <w:outlineLvl w:val="0"/>
        <w:rPr>
          <w:rFonts w:ascii="David" w:eastAsia="Times New Roman" w:hAnsi="David" w:cs="David"/>
          <w:b/>
          <w:bCs/>
          <w:u w:val="single"/>
          <w:rtl/>
        </w:rPr>
      </w:pPr>
      <w:bookmarkStart w:id="141" w:name="_Toc494210130"/>
      <w:bookmarkStart w:id="142" w:name="_Toc494301824"/>
      <w:bookmarkStart w:id="143" w:name="_Toc522142097"/>
      <w:bookmarkStart w:id="144" w:name="_Toc535575224"/>
      <w:bookmarkStart w:id="145" w:name="_Toc949524"/>
      <w:bookmarkStart w:id="146" w:name="_Toc949618"/>
      <w:bookmarkStart w:id="147" w:name="_Toc949878"/>
      <w:bookmarkStart w:id="148" w:name="_Toc950320"/>
      <w:bookmarkStart w:id="149" w:name="_Toc1841670"/>
      <w:bookmarkStart w:id="150" w:name="_Toc14951470"/>
      <w:bookmarkStart w:id="151" w:name="_Toc28948906"/>
      <w:bookmarkStart w:id="152" w:name="_Toc35543099"/>
      <w:r w:rsidRPr="002C6DDF">
        <w:rPr>
          <w:rFonts w:ascii="David" w:eastAsia="Times New Roman" w:hAnsi="David" w:cs="David"/>
          <w:b/>
          <w:bCs/>
          <w:u w:val="single"/>
          <w:rtl/>
        </w:rPr>
        <w:t>הגדרות מונחים</w:t>
      </w:r>
      <w:r w:rsidRPr="002C6DDF">
        <w:rPr>
          <w:rFonts w:ascii="David" w:eastAsia="Times New Roman" w:hAnsi="David" w:cs="David"/>
          <w:b/>
          <w:bCs/>
          <w:rtl/>
        </w:rPr>
        <w:t>:</w:t>
      </w:r>
      <w:bookmarkEnd w:id="141"/>
      <w:bookmarkEnd w:id="142"/>
      <w:bookmarkEnd w:id="143"/>
      <w:bookmarkEnd w:id="144"/>
      <w:bookmarkEnd w:id="145"/>
      <w:bookmarkEnd w:id="146"/>
      <w:bookmarkEnd w:id="147"/>
      <w:bookmarkEnd w:id="148"/>
      <w:bookmarkEnd w:id="149"/>
      <w:bookmarkEnd w:id="150"/>
      <w:bookmarkEnd w:id="151"/>
      <w:bookmarkEnd w:id="152"/>
    </w:p>
    <w:p w:rsidR="00990302" w:rsidRPr="002C6DDF" w:rsidRDefault="00990302" w:rsidP="00990302">
      <w:pPr>
        <w:tabs>
          <w:tab w:val="left" w:pos="0"/>
        </w:tabs>
        <w:snapToGrid w:val="0"/>
        <w:ind w:left="567"/>
        <w:rPr>
          <w:rFonts w:ascii="David" w:eastAsia="Times New Roman" w:hAnsi="David" w:cs="David"/>
          <w:spacing w:val="10"/>
          <w:rtl/>
          <w:lang w:eastAsia="he-IL"/>
        </w:rPr>
      </w:pPr>
      <w:r w:rsidRPr="002C6DDF">
        <w:rPr>
          <w:rFonts w:ascii="David" w:eastAsia="Times New Roman" w:hAnsi="David" w:cs="David"/>
          <w:spacing w:val="10"/>
          <w:rtl/>
          <w:lang w:eastAsia="he-IL"/>
        </w:rPr>
        <w:tab/>
        <w:t>לצורך הסכם זה יהיו למונחים הבאים ההגדרות כדלקמן:</w:t>
      </w:r>
    </w:p>
    <w:p w:rsidR="00990302" w:rsidRPr="002C6DDF" w:rsidRDefault="00990302" w:rsidP="00990302">
      <w:pPr>
        <w:numPr>
          <w:ilvl w:val="1"/>
          <w:numId w:val="92"/>
        </w:numPr>
        <w:snapToGrid w:val="0"/>
        <w:rPr>
          <w:rFonts w:ascii="David" w:eastAsia="Times New Roman" w:hAnsi="David" w:cs="David"/>
          <w:spacing w:val="10"/>
          <w:lang w:eastAsia="he-IL"/>
        </w:rPr>
      </w:pPr>
      <w:r w:rsidRPr="002C6DDF">
        <w:rPr>
          <w:rFonts w:ascii="David" w:eastAsia="Times New Roman" w:hAnsi="David" w:cs="David"/>
          <w:b/>
          <w:bCs/>
          <w:spacing w:val="10"/>
          <w:u w:val="single"/>
          <w:rtl/>
          <w:lang w:eastAsia="he-IL"/>
        </w:rPr>
        <w:t>המכרז ו/או מסמכי המכרז</w:t>
      </w:r>
      <w:r w:rsidRPr="002C6DDF">
        <w:rPr>
          <w:rFonts w:ascii="David" w:eastAsia="Times New Roman" w:hAnsi="David" w:cs="David"/>
          <w:spacing w:val="10"/>
          <w:rtl/>
          <w:lang w:eastAsia="he-IL"/>
        </w:rPr>
        <w:t xml:space="preserve"> - מסמך ההזמנה לקבלת הצעות על נספחיו לרבות השינויים וההבהרות שיינתנו על-ידי המשרד במסגרת התשובות לספקים עובר  להגשת ההצעות. </w:t>
      </w:r>
    </w:p>
    <w:p w:rsidR="00990302" w:rsidRPr="002C6DDF" w:rsidRDefault="00990302" w:rsidP="00990302">
      <w:pPr>
        <w:numPr>
          <w:ilvl w:val="1"/>
          <w:numId w:val="92"/>
        </w:numPr>
        <w:snapToGrid w:val="0"/>
        <w:rPr>
          <w:rFonts w:ascii="David" w:eastAsia="Times New Roman" w:hAnsi="David" w:cs="David"/>
          <w:spacing w:val="10"/>
          <w:rtl/>
          <w:lang w:eastAsia="he-IL"/>
        </w:rPr>
      </w:pPr>
      <w:r w:rsidRPr="002C6DDF">
        <w:rPr>
          <w:rFonts w:ascii="David" w:eastAsia="Times New Roman" w:hAnsi="David" w:cs="David"/>
          <w:b/>
          <w:bCs/>
          <w:spacing w:val="10"/>
          <w:u w:val="single"/>
          <w:rtl/>
          <w:lang w:eastAsia="he-IL"/>
        </w:rPr>
        <w:t>השירותים או העבודות</w:t>
      </w:r>
      <w:r w:rsidRPr="002C6DDF">
        <w:rPr>
          <w:rFonts w:ascii="David" w:eastAsia="Times New Roman" w:hAnsi="David" w:cs="David"/>
          <w:spacing w:val="10"/>
          <w:rtl/>
          <w:lang w:eastAsia="he-IL"/>
        </w:rPr>
        <w:t xml:space="preserve"> – כמוגדר במכרז ובמבוא להסכם זה.</w:t>
      </w:r>
    </w:p>
    <w:p w:rsidR="00990302" w:rsidRPr="002C6DDF" w:rsidRDefault="00990302" w:rsidP="00990302">
      <w:pPr>
        <w:numPr>
          <w:ilvl w:val="1"/>
          <w:numId w:val="92"/>
        </w:numPr>
        <w:snapToGrid w:val="0"/>
        <w:rPr>
          <w:rFonts w:ascii="David" w:eastAsia="Times New Roman" w:hAnsi="David" w:cs="David"/>
          <w:spacing w:val="10"/>
          <w:lang w:eastAsia="he-IL"/>
        </w:rPr>
      </w:pPr>
      <w:r w:rsidRPr="002C6DDF">
        <w:rPr>
          <w:rFonts w:ascii="David" w:eastAsia="Times New Roman" w:hAnsi="David" w:cs="David"/>
          <w:b/>
          <w:bCs/>
          <w:spacing w:val="10"/>
          <w:u w:val="single"/>
          <w:rtl/>
          <w:lang w:eastAsia="he-IL"/>
        </w:rPr>
        <w:t>הצעת הספק</w:t>
      </w:r>
      <w:r w:rsidRPr="002C6DDF">
        <w:rPr>
          <w:rFonts w:ascii="David" w:eastAsia="Times New Roman" w:hAnsi="David" w:cs="David"/>
          <w:spacing w:val="10"/>
          <w:rtl/>
          <w:lang w:eastAsia="he-IL"/>
        </w:rPr>
        <w:t xml:space="preserve"> – הצעת הספק שנמסרה למשרד לרבות הבהרות להצעת הספק במידה ונדרשו.</w:t>
      </w:r>
    </w:p>
    <w:p w:rsidR="00990302" w:rsidRPr="002C6DDF" w:rsidRDefault="00990302" w:rsidP="00990302">
      <w:pPr>
        <w:snapToGrid w:val="0"/>
        <w:ind w:left="1469"/>
        <w:rPr>
          <w:rFonts w:ascii="David" w:eastAsia="Times New Roman" w:hAnsi="David" w:cs="David"/>
          <w:spacing w:val="10"/>
          <w:lang w:eastAsia="he-IL"/>
        </w:rPr>
      </w:pPr>
    </w:p>
    <w:p w:rsidR="00990302" w:rsidRPr="002C6DDF" w:rsidRDefault="00990302" w:rsidP="00990302">
      <w:pPr>
        <w:keepNext/>
        <w:numPr>
          <w:ilvl w:val="0"/>
          <w:numId w:val="92"/>
        </w:numPr>
        <w:tabs>
          <w:tab w:val="left" w:pos="0"/>
          <w:tab w:val="left" w:pos="299"/>
        </w:tabs>
        <w:ind w:left="84" w:firstLine="0"/>
        <w:jc w:val="left"/>
        <w:outlineLvl w:val="0"/>
        <w:rPr>
          <w:rFonts w:ascii="David" w:eastAsia="Times New Roman" w:hAnsi="David" w:cs="David"/>
          <w:b/>
          <w:bCs/>
          <w:rtl/>
        </w:rPr>
      </w:pPr>
      <w:bookmarkStart w:id="153" w:name="_Toc494210131"/>
      <w:bookmarkStart w:id="154" w:name="_Toc494301825"/>
      <w:bookmarkStart w:id="155" w:name="_Toc522142098"/>
      <w:bookmarkStart w:id="156" w:name="_Toc535575225"/>
      <w:bookmarkStart w:id="157" w:name="_Toc949525"/>
      <w:bookmarkStart w:id="158" w:name="_Toc949619"/>
      <w:bookmarkStart w:id="159" w:name="_Toc949879"/>
      <w:bookmarkStart w:id="160" w:name="_Toc950321"/>
      <w:bookmarkStart w:id="161" w:name="_Toc1841671"/>
      <w:bookmarkStart w:id="162" w:name="_Toc14951471"/>
      <w:bookmarkStart w:id="163" w:name="_Toc28948907"/>
      <w:bookmarkStart w:id="164" w:name="_Toc35543100"/>
      <w:r w:rsidRPr="002C6DDF">
        <w:rPr>
          <w:rFonts w:ascii="David" w:eastAsia="Times New Roman" w:hAnsi="David" w:cs="David"/>
          <w:b/>
          <w:bCs/>
          <w:u w:val="single"/>
          <w:rtl/>
        </w:rPr>
        <w:t>הצהרות הספק</w:t>
      </w:r>
      <w:r w:rsidRPr="002C6DDF">
        <w:rPr>
          <w:rFonts w:ascii="David" w:eastAsia="Times New Roman" w:hAnsi="David" w:cs="David"/>
          <w:b/>
          <w:bCs/>
          <w:rtl/>
        </w:rPr>
        <w:t>:</w:t>
      </w:r>
      <w:bookmarkEnd w:id="153"/>
      <w:bookmarkEnd w:id="154"/>
      <w:bookmarkEnd w:id="155"/>
      <w:bookmarkEnd w:id="156"/>
      <w:bookmarkEnd w:id="157"/>
      <w:bookmarkEnd w:id="158"/>
      <w:bookmarkEnd w:id="159"/>
      <w:bookmarkEnd w:id="160"/>
      <w:bookmarkEnd w:id="161"/>
      <w:bookmarkEnd w:id="162"/>
      <w:bookmarkEnd w:id="163"/>
      <w:bookmarkEnd w:id="164"/>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יהא לו כל טענה כלפי המשרד בקשר עם אי-גילוי מספיק או גילוי חסר, טעות או פגם בקשר לנתונים או לעובדות הקשורים לביצוע השירותים.</w:t>
      </w:r>
    </w:p>
    <w:p w:rsidR="00990302" w:rsidRPr="002C6DDF" w:rsidRDefault="00990302" w:rsidP="00990302">
      <w:pPr>
        <w:numPr>
          <w:ilvl w:val="1"/>
          <w:numId w:val="92"/>
        </w:numPr>
        <w:tabs>
          <w:tab w:val="left" w:pos="0"/>
        </w:tabs>
        <w:snapToGrid w:val="0"/>
        <w:ind w:left="1440"/>
        <w:rPr>
          <w:rFonts w:ascii="David" w:hAnsi="David" w:cs="David"/>
          <w:rtl/>
        </w:rPr>
      </w:pPr>
      <w:r w:rsidRPr="002C6DDF">
        <w:rPr>
          <w:rFonts w:ascii="David" w:eastAsia="Times New Roman" w:hAnsi="David" w:cs="David"/>
          <w:spacing w:val="10"/>
          <w:rtl/>
          <w:lang w:eastAsia="he-IL"/>
        </w:rPr>
        <w:t xml:space="preserve">הספק מצהיר ומאשר בזה כי הבין את צרכי המשרד ודרישותיו כמפורט במכרז. </w:t>
      </w:r>
      <w:r w:rsidRPr="002C6DDF">
        <w:rPr>
          <w:rFonts w:ascii="David" w:hAnsi="David" w:cs="David"/>
          <w:rtl/>
        </w:rPr>
        <w:t xml:space="preserve"> </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הספק מצהיר ומאשר בזה כי הספק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rsidR="00990302" w:rsidRPr="002C6DDF" w:rsidRDefault="00990302" w:rsidP="00990302">
      <w:pPr>
        <w:numPr>
          <w:ilvl w:val="1"/>
          <w:numId w:val="92"/>
        </w:numPr>
        <w:tabs>
          <w:tab w:val="left" w:pos="0"/>
        </w:tabs>
        <w:snapToGrid w:val="0"/>
        <w:rPr>
          <w:rFonts w:ascii="David" w:eastAsia="Times New Roman" w:hAnsi="David" w:cs="David"/>
          <w:spacing w:val="10"/>
          <w:rtl/>
          <w:lang w:eastAsia="he-IL"/>
        </w:rPr>
      </w:pPr>
      <w:r w:rsidRPr="002C6DDF">
        <w:rPr>
          <w:rFonts w:ascii="David" w:eastAsia="Times New Roman" w:hAnsi="David" w:cs="David"/>
          <w:spacing w:val="10"/>
          <w:rtl/>
          <w:lang w:eastAsia="he-IL"/>
        </w:rPr>
        <w:lastRenderedPageBreak/>
        <w:t>הספק מתחייב לפעול בכל הקשור בביצוע הסכם זה, אם בעצמו ואם על-ידי הספק, במומחיות ובמקצועיות הגבוהים ביותר. הספק מתחייב כי הכלים, הידע, כוח האדם, האמצעים והכישורים המפורטים לעיל ימשיכו להיות ברשותו של הספק עד למילוי מלא של התחייבויותיו על-פי הסכם זה ובמהלך כל תקופת ההתקשרות.</w:t>
      </w:r>
    </w:p>
    <w:p w:rsidR="00990302" w:rsidRPr="002C6DDF" w:rsidRDefault="00990302" w:rsidP="00990302">
      <w:pPr>
        <w:numPr>
          <w:ilvl w:val="1"/>
          <w:numId w:val="92"/>
        </w:numPr>
        <w:tabs>
          <w:tab w:val="left" w:pos="0"/>
        </w:tabs>
        <w:snapToGrid w:val="0"/>
        <w:jc w:val="left"/>
        <w:rPr>
          <w:rFonts w:ascii="David" w:eastAsia="Times New Roman" w:hAnsi="David" w:cs="David"/>
          <w:spacing w:val="10"/>
          <w:lang w:eastAsia="he-IL"/>
        </w:rPr>
      </w:pPr>
      <w:r w:rsidRPr="002C6DDF">
        <w:rPr>
          <w:rFonts w:ascii="David" w:eastAsia="Times New Roman" w:hAnsi="David" w:cs="David"/>
          <w:spacing w:val="10"/>
          <w:rtl/>
          <w:lang w:eastAsia="he-IL"/>
        </w:rPr>
        <w:t>הספק מצהיר כי פרטיו המופיעים בשמות הצדדים לעיל הינם כמפורט רישומים המופיעים במרשם החברות או בכל מרשם תאגידים אחר.</w:t>
      </w:r>
    </w:p>
    <w:p w:rsidR="00990302" w:rsidRPr="002C6DDF" w:rsidRDefault="00990302" w:rsidP="00990302">
      <w:pPr>
        <w:tabs>
          <w:tab w:val="left" w:pos="0"/>
        </w:tabs>
        <w:snapToGrid w:val="0"/>
        <w:ind w:left="1427"/>
        <w:jc w:val="left"/>
        <w:rPr>
          <w:rFonts w:ascii="David" w:eastAsia="Times New Roman" w:hAnsi="David" w:cs="David"/>
          <w:spacing w:val="10"/>
          <w:lang w:eastAsia="he-IL"/>
        </w:rPr>
      </w:pPr>
    </w:p>
    <w:p w:rsidR="00990302" w:rsidRPr="002C6DDF" w:rsidRDefault="00990302" w:rsidP="00990302">
      <w:pPr>
        <w:keepNext/>
        <w:numPr>
          <w:ilvl w:val="0"/>
          <w:numId w:val="92"/>
        </w:numPr>
        <w:tabs>
          <w:tab w:val="left" w:pos="0"/>
          <w:tab w:val="left" w:pos="299"/>
          <w:tab w:val="num" w:pos="651"/>
        </w:tabs>
        <w:ind w:left="84" w:firstLine="0"/>
        <w:jc w:val="left"/>
        <w:outlineLvl w:val="0"/>
        <w:rPr>
          <w:rFonts w:ascii="David" w:eastAsia="Times New Roman" w:hAnsi="David" w:cs="David"/>
          <w:b/>
          <w:bCs/>
          <w:u w:val="single"/>
          <w:rtl/>
        </w:rPr>
      </w:pPr>
      <w:bookmarkStart w:id="165" w:name="_Toc494210132"/>
      <w:bookmarkStart w:id="166" w:name="_Toc494301826"/>
      <w:bookmarkStart w:id="167" w:name="_Toc522142099"/>
      <w:bookmarkStart w:id="168" w:name="_Toc535575226"/>
      <w:bookmarkStart w:id="169" w:name="_Toc949526"/>
      <w:bookmarkStart w:id="170" w:name="_Toc949620"/>
      <w:bookmarkStart w:id="171" w:name="_Toc949880"/>
      <w:bookmarkStart w:id="172" w:name="_Toc950322"/>
      <w:bookmarkStart w:id="173" w:name="_Toc1841672"/>
      <w:bookmarkStart w:id="174" w:name="_Toc14951472"/>
      <w:bookmarkStart w:id="175" w:name="_Toc28948908"/>
      <w:bookmarkStart w:id="176" w:name="_Toc35543101"/>
      <w:r w:rsidRPr="002C6DDF">
        <w:rPr>
          <w:rFonts w:ascii="David" w:eastAsia="Times New Roman" w:hAnsi="David" w:cs="David"/>
          <w:b/>
          <w:bCs/>
          <w:u w:val="single"/>
          <w:rtl/>
        </w:rPr>
        <w:t>איסור הסבה</w:t>
      </w:r>
      <w:r w:rsidRPr="002C6DDF">
        <w:rPr>
          <w:rFonts w:ascii="David" w:eastAsia="Times New Roman" w:hAnsi="David" w:cs="David"/>
          <w:b/>
          <w:bCs/>
          <w:rtl/>
        </w:rPr>
        <w:t>:</w:t>
      </w:r>
      <w:bookmarkEnd w:id="165"/>
      <w:bookmarkEnd w:id="166"/>
      <w:bookmarkEnd w:id="167"/>
      <w:bookmarkEnd w:id="168"/>
      <w:bookmarkEnd w:id="169"/>
      <w:bookmarkEnd w:id="170"/>
      <w:bookmarkEnd w:id="171"/>
      <w:bookmarkEnd w:id="172"/>
      <w:bookmarkEnd w:id="173"/>
      <w:bookmarkEnd w:id="174"/>
      <w:bookmarkEnd w:id="175"/>
      <w:bookmarkEnd w:id="176"/>
      <w:r w:rsidRPr="002C6DDF">
        <w:rPr>
          <w:rFonts w:ascii="David" w:eastAsia="Times New Roman" w:hAnsi="David" w:cs="David"/>
          <w:b/>
          <w:bCs/>
          <w:rtl/>
        </w:rPr>
        <w:t xml:space="preserve"> </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למשרד על כל פעולה כאמור בסעיף זה עם ביצוע הפעולה והמשרד תודיע לספק בכתב תוך 30 יום, אם בכוונתו לראות בפעולה העברת זכויות כאמור בסעיף זה.</w:t>
      </w:r>
    </w:p>
    <w:p w:rsidR="00990302" w:rsidRPr="002C6DDF" w:rsidRDefault="00990302" w:rsidP="00990302">
      <w:pPr>
        <w:tabs>
          <w:tab w:val="left" w:pos="0"/>
        </w:tabs>
        <w:snapToGrid w:val="0"/>
        <w:ind w:left="707"/>
        <w:rPr>
          <w:rFonts w:ascii="David" w:eastAsia="Times New Roman" w:hAnsi="David" w:cs="David"/>
          <w:b/>
          <w:bCs/>
          <w:spacing w:val="10"/>
          <w:rtl/>
          <w:lang w:eastAsia="he-IL"/>
        </w:rPr>
      </w:pPr>
      <w:r w:rsidRPr="002C6DDF">
        <w:rPr>
          <w:rFonts w:ascii="David" w:eastAsia="Times New Roman" w:hAnsi="David" w:cs="David"/>
          <w:b/>
          <w:bCs/>
          <w:spacing w:val="10"/>
          <w:rtl/>
          <w:lang w:eastAsia="he-IL"/>
        </w:rPr>
        <w:t>סעיף זה הינו מעיקרי ההתקשרות והפרתו תחשב כהפרה יסודית של ההסכם.</w:t>
      </w:r>
    </w:p>
    <w:p w:rsidR="00990302" w:rsidRPr="002C6DDF" w:rsidRDefault="00990302" w:rsidP="00990302">
      <w:pPr>
        <w:tabs>
          <w:tab w:val="left" w:pos="0"/>
        </w:tabs>
        <w:snapToGrid w:val="0"/>
        <w:ind w:left="567"/>
        <w:rPr>
          <w:rFonts w:ascii="David" w:eastAsia="Times New Roman" w:hAnsi="David" w:cs="David"/>
          <w:spacing w:val="10"/>
          <w:rtl/>
          <w:lang w:eastAsia="he-IL"/>
        </w:rPr>
      </w:pPr>
    </w:p>
    <w:p w:rsidR="00990302" w:rsidRPr="002C6DDF" w:rsidRDefault="00990302" w:rsidP="00990302">
      <w:pPr>
        <w:keepNext/>
        <w:numPr>
          <w:ilvl w:val="0"/>
          <w:numId w:val="92"/>
        </w:numPr>
        <w:tabs>
          <w:tab w:val="left" w:pos="299"/>
        </w:tabs>
        <w:ind w:left="651" w:hanging="567"/>
        <w:jc w:val="left"/>
        <w:outlineLvl w:val="0"/>
        <w:rPr>
          <w:rFonts w:ascii="David" w:eastAsia="Times New Roman" w:hAnsi="David" w:cs="David"/>
          <w:b/>
          <w:bCs/>
          <w:u w:val="single"/>
          <w:rtl/>
        </w:rPr>
      </w:pPr>
      <w:bookmarkStart w:id="177" w:name="_Toc494210133"/>
      <w:bookmarkStart w:id="178" w:name="_Toc494301827"/>
      <w:bookmarkStart w:id="179" w:name="_Toc522142100"/>
      <w:bookmarkStart w:id="180" w:name="_Toc535575227"/>
      <w:bookmarkStart w:id="181" w:name="_Toc949527"/>
      <w:bookmarkStart w:id="182" w:name="_Toc949621"/>
      <w:bookmarkStart w:id="183" w:name="_Toc949881"/>
      <w:bookmarkStart w:id="184" w:name="_Toc950323"/>
      <w:bookmarkStart w:id="185" w:name="_Toc1841673"/>
      <w:bookmarkStart w:id="186" w:name="_Toc14951473"/>
      <w:bookmarkStart w:id="187" w:name="_Toc28948909"/>
      <w:bookmarkStart w:id="188" w:name="_Toc35543102"/>
      <w:r w:rsidRPr="002C6DDF">
        <w:rPr>
          <w:rFonts w:ascii="David" w:eastAsia="Times New Roman" w:hAnsi="David" w:cs="David"/>
          <w:b/>
          <w:bCs/>
          <w:u w:val="single"/>
          <w:rtl/>
        </w:rPr>
        <w:t>התחייבויות הספק</w:t>
      </w:r>
      <w:r w:rsidRPr="002C6DDF">
        <w:rPr>
          <w:rFonts w:ascii="David" w:eastAsia="Times New Roman" w:hAnsi="David" w:cs="David"/>
          <w:b/>
          <w:bCs/>
          <w:rtl/>
        </w:rPr>
        <w:t>:</w:t>
      </w:r>
      <w:bookmarkEnd w:id="177"/>
      <w:bookmarkEnd w:id="178"/>
      <w:bookmarkEnd w:id="179"/>
      <w:bookmarkEnd w:id="180"/>
      <w:bookmarkEnd w:id="181"/>
      <w:bookmarkEnd w:id="182"/>
      <w:bookmarkEnd w:id="183"/>
      <w:bookmarkEnd w:id="184"/>
      <w:bookmarkEnd w:id="185"/>
      <w:bookmarkEnd w:id="186"/>
      <w:bookmarkEnd w:id="187"/>
      <w:bookmarkEnd w:id="188"/>
    </w:p>
    <w:p w:rsidR="00990302" w:rsidRPr="002C6DDF" w:rsidRDefault="00990302" w:rsidP="00990302">
      <w:pPr>
        <w:tabs>
          <w:tab w:val="left" w:pos="0"/>
        </w:tabs>
        <w:snapToGrid w:val="0"/>
        <w:ind w:left="651" w:right="-142"/>
        <w:rPr>
          <w:rFonts w:ascii="David" w:eastAsia="Times New Roman" w:hAnsi="David" w:cs="David"/>
          <w:spacing w:val="10"/>
          <w:rtl/>
          <w:lang w:eastAsia="he-IL"/>
        </w:rPr>
      </w:pPr>
      <w:r w:rsidRPr="002C6DDF">
        <w:rPr>
          <w:rFonts w:ascii="David" w:eastAsia="Times New Roman" w:hAnsi="David" w:cs="David"/>
          <w:spacing w:val="10"/>
          <w:rtl/>
          <w:lang w:eastAsia="he-IL"/>
        </w:rPr>
        <w:t xml:space="preserve">בהסתמך על הצהרותיו של הספק והתחייבויותיו על-פי הסכם זה, המשרד </w:t>
      </w:r>
      <w:r w:rsidRPr="002C6DDF">
        <w:rPr>
          <w:rFonts w:ascii="David" w:eastAsia="Times New Roman" w:hAnsi="David" w:cs="David"/>
          <w:spacing w:val="10"/>
          <w:rtl/>
          <w:lang w:eastAsia="he-IL"/>
        </w:rPr>
        <w:br/>
        <w:t>מוסר בזה לספק והספק מקבל על עצמו לבצע את השירותים באופן שיענה על צרכי המשרד בהתאם למכרז ולהצעת הספק, והוא מתחייב לספק למשרד את התוצרים והדרישות כדלהלן:</w:t>
      </w:r>
    </w:p>
    <w:p w:rsidR="00990302" w:rsidRPr="002C6DDF" w:rsidRDefault="00990302" w:rsidP="00990302">
      <w:pPr>
        <w:numPr>
          <w:ilvl w:val="1"/>
          <w:numId w:val="92"/>
        </w:numPr>
        <w:tabs>
          <w:tab w:val="left" w:pos="0"/>
        </w:tabs>
        <w:snapToGrid w:val="0"/>
        <w:ind w:right="-142"/>
        <w:rPr>
          <w:rFonts w:ascii="David" w:eastAsia="Times New Roman" w:hAnsi="David" w:cs="David"/>
          <w:spacing w:val="10"/>
          <w:lang w:eastAsia="he-IL"/>
        </w:rPr>
      </w:pPr>
      <w:r w:rsidRPr="002C6DDF">
        <w:rPr>
          <w:rFonts w:ascii="David" w:eastAsia="Times New Roman" w:hAnsi="David" w:cs="David"/>
          <w:spacing w:val="10"/>
          <w:rtl/>
          <w:lang w:eastAsia="he-IL"/>
        </w:rPr>
        <w:t xml:space="preserve">לספק את מכלול השירותים הנדרשים לביצוע השירותים </w:t>
      </w:r>
      <w:r w:rsidRPr="002C6DDF">
        <w:rPr>
          <w:rFonts w:ascii="David" w:eastAsia="Times New Roman" w:hAnsi="David" w:cs="David"/>
          <w:spacing w:val="10"/>
          <w:lang w:eastAsia="he-IL"/>
        </w:rPr>
        <w:t xml:space="preserve"> </w:t>
      </w:r>
      <w:r w:rsidRPr="002C6DDF">
        <w:rPr>
          <w:rFonts w:ascii="David" w:eastAsia="Times New Roman" w:hAnsi="David" w:cs="David"/>
          <w:spacing w:val="10"/>
          <w:rtl/>
          <w:lang w:eastAsia="he-IL"/>
        </w:rPr>
        <w:t>בהתאם למוגדר במכרז ובהצעת הספק, לשביעות רצונו המוחלט של המשרד.</w:t>
      </w:r>
    </w:p>
    <w:p w:rsidR="00990302" w:rsidRPr="002C6DDF" w:rsidRDefault="00990302" w:rsidP="00990302">
      <w:pPr>
        <w:numPr>
          <w:ilvl w:val="1"/>
          <w:numId w:val="92"/>
        </w:numPr>
        <w:tabs>
          <w:tab w:val="left" w:pos="0"/>
        </w:tabs>
        <w:snapToGrid w:val="0"/>
        <w:ind w:right="-142"/>
        <w:rPr>
          <w:rFonts w:ascii="David" w:eastAsia="Times New Roman" w:hAnsi="David" w:cs="David"/>
          <w:spacing w:val="10"/>
          <w:lang w:eastAsia="he-IL"/>
        </w:rPr>
      </w:pPr>
      <w:r w:rsidRPr="002C6DDF">
        <w:rPr>
          <w:rFonts w:ascii="David" w:eastAsia="Times New Roman" w:hAnsi="David" w:cs="David"/>
          <w:spacing w:val="10"/>
          <w:rtl/>
          <w:lang w:eastAsia="he-IL"/>
        </w:rPr>
        <w:t>לבצע את השירותים בנאמנות, במומחיות ובמקצועיות הטובה ביותר והוא יישא באחריות הבלעדית לטיב השירות, איכותו ותוצאותיו.</w:t>
      </w:r>
    </w:p>
    <w:p w:rsidR="00990302" w:rsidRPr="002C6DDF" w:rsidRDefault="00990302" w:rsidP="00990302">
      <w:pPr>
        <w:numPr>
          <w:ilvl w:val="1"/>
          <w:numId w:val="92"/>
        </w:numPr>
        <w:tabs>
          <w:tab w:val="left" w:pos="0"/>
        </w:tabs>
        <w:snapToGrid w:val="0"/>
        <w:ind w:right="-142"/>
        <w:rPr>
          <w:rFonts w:ascii="David" w:eastAsia="Times New Roman" w:hAnsi="David" w:cs="David"/>
          <w:spacing w:val="10"/>
          <w:lang w:eastAsia="he-IL"/>
        </w:rPr>
      </w:pPr>
      <w:r w:rsidRPr="002C6DDF">
        <w:rPr>
          <w:rFonts w:ascii="David" w:eastAsia="Times New Roman" w:hAnsi="David" w:cs="David"/>
          <w:spacing w:val="10"/>
          <w:rtl/>
          <w:lang w:eastAsia="he-IL"/>
        </w:rPr>
        <w:t>לבצע התאמות, שינויים ושיפורים בעתיד לפי דרישות המשרד בהתאם להוראות הסכם זה.</w:t>
      </w:r>
    </w:p>
    <w:p w:rsidR="00990302" w:rsidRPr="002C6DDF" w:rsidRDefault="00990302" w:rsidP="00990302">
      <w:pPr>
        <w:numPr>
          <w:ilvl w:val="1"/>
          <w:numId w:val="92"/>
        </w:numPr>
        <w:tabs>
          <w:tab w:val="left" w:pos="0"/>
        </w:tabs>
        <w:snapToGrid w:val="0"/>
        <w:ind w:right="-142"/>
        <w:rPr>
          <w:rFonts w:ascii="David" w:eastAsia="Times New Roman" w:hAnsi="David" w:cs="David"/>
          <w:spacing w:val="10"/>
          <w:lang w:eastAsia="he-IL"/>
        </w:rPr>
      </w:pPr>
      <w:r w:rsidRPr="002C6DDF">
        <w:rPr>
          <w:rFonts w:ascii="David" w:eastAsia="Times New Roman" w:hAnsi="David" w:cs="David"/>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rsidR="00990302" w:rsidRPr="002C6DDF" w:rsidRDefault="00990302" w:rsidP="00990302">
      <w:pPr>
        <w:numPr>
          <w:ilvl w:val="1"/>
          <w:numId w:val="92"/>
        </w:numPr>
        <w:tabs>
          <w:tab w:val="left" w:pos="0"/>
        </w:tabs>
        <w:snapToGrid w:val="0"/>
        <w:ind w:right="-142"/>
        <w:rPr>
          <w:rFonts w:ascii="David" w:eastAsia="Times New Roman" w:hAnsi="David" w:cs="David"/>
          <w:spacing w:val="10"/>
          <w:lang w:eastAsia="he-IL"/>
        </w:rPr>
      </w:pPr>
      <w:r w:rsidRPr="002C6DDF">
        <w:rPr>
          <w:rFonts w:ascii="David" w:eastAsia="Times New Roman" w:hAnsi="David" w:cs="David"/>
          <w:spacing w:val="10"/>
          <w:rtl/>
          <w:lang w:eastAsia="he-IL"/>
        </w:rPr>
        <w:lastRenderedPageBreak/>
        <w:t>תוך 7 ימים ממועד החתימה על הסכם זה, לחתום ולהחתים את הספק על התחייבות לשמור סודיות על-פי הנוסח שבנספח ב'.</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ליתן דיווח שוטף בכתב ובעל-פה למשרד ולנציגיו בכל הקשור לביצוע השירותים במסגרת הסכם זה.</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990302" w:rsidRPr="002C6DDF" w:rsidRDefault="00990302" w:rsidP="00990302">
      <w:pPr>
        <w:tabs>
          <w:tab w:val="left" w:pos="0"/>
        </w:tabs>
        <w:snapToGrid w:val="0"/>
        <w:ind w:left="567"/>
        <w:rPr>
          <w:rFonts w:ascii="David" w:eastAsia="Times New Roman" w:hAnsi="David" w:cs="David"/>
          <w:b/>
          <w:bCs/>
          <w:spacing w:val="10"/>
          <w:rtl/>
          <w:lang w:eastAsia="he-IL"/>
        </w:rPr>
      </w:pPr>
      <w:r w:rsidRPr="002C6DDF">
        <w:rPr>
          <w:rFonts w:ascii="David" w:eastAsia="Times New Roman" w:hAnsi="David" w:cs="David"/>
          <w:b/>
          <w:bCs/>
          <w:spacing w:val="10"/>
          <w:rtl/>
          <w:lang w:eastAsia="he-IL"/>
        </w:rPr>
        <w:t>סעיף זה הינו מעיקרי ההתקשרות, והפרתו תחשב כהפרה יסודית של ההסכם.</w:t>
      </w:r>
    </w:p>
    <w:p w:rsidR="00990302" w:rsidRPr="002C6DDF" w:rsidRDefault="00990302" w:rsidP="00990302">
      <w:pPr>
        <w:tabs>
          <w:tab w:val="left" w:pos="0"/>
        </w:tabs>
        <w:snapToGrid w:val="0"/>
        <w:ind w:left="1247"/>
        <w:rPr>
          <w:rFonts w:ascii="David" w:eastAsia="Times New Roman" w:hAnsi="David" w:cs="David"/>
          <w:spacing w:val="10"/>
          <w:rtl/>
          <w:lang w:eastAsia="he-IL"/>
        </w:rPr>
      </w:pPr>
    </w:p>
    <w:p w:rsidR="00990302" w:rsidRPr="002C6DDF"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cs="David"/>
          <w:b/>
          <w:bCs/>
          <w:u w:val="single"/>
          <w:rtl/>
        </w:rPr>
      </w:pPr>
      <w:bookmarkStart w:id="189" w:name="_Toc494210134"/>
      <w:bookmarkStart w:id="190" w:name="_Toc494301828"/>
      <w:bookmarkStart w:id="191" w:name="_Toc522142101"/>
      <w:bookmarkStart w:id="192" w:name="_Toc535575228"/>
      <w:bookmarkStart w:id="193" w:name="_Toc949528"/>
      <w:bookmarkStart w:id="194" w:name="_Toc949622"/>
      <w:bookmarkStart w:id="195" w:name="_Toc949882"/>
      <w:bookmarkStart w:id="196" w:name="_Toc950324"/>
      <w:bookmarkStart w:id="197" w:name="_Toc1841674"/>
      <w:bookmarkStart w:id="198" w:name="_Toc14951474"/>
      <w:bookmarkStart w:id="199" w:name="_Toc28948910"/>
      <w:bookmarkStart w:id="200" w:name="_Toc35543103"/>
      <w:r w:rsidRPr="002C6DDF">
        <w:rPr>
          <w:rFonts w:ascii="David" w:eastAsia="Times New Roman" w:hAnsi="David" w:cs="David"/>
          <w:b/>
          <w:bCs/>
          <w:u w:val="single"/>
          <w:rtl/>
        </w:rPr>
        <w:t>שלבי הביצוע ומועדיהם</w:t>
      </w:r>
      <w:r w:rsidRPr="002C6DDF">
        <w:rPr>
          <w:rFonts w:ascii="David" w:eastAsia="Times New Roman" w:hAnsi="David" w:cs="David"/>
          <w:b/>
          <w:bCs/>
          <w:rtl/>
        </w:rPr>
        <w:t>:</w:t>
      </w:r>
      <w:bookmarkEnd w:id="189"/>
      <w:bookmarkEnd w:id="190"/>
      <w:bookmarkEnd w:id="191"/>
      <w:bookmarkEnd w:id="192"/>
      <w:bookmarkEnd w:id="193"/>
      <w:bookmarkEnd w:id="194"/>
      <w:bookmarkEnd w:id="195"/>
      <w:bookmarkEnd w:id="196"/>
      <w:bookmarkEnd w:id="197"/>
      <w:bookmarkEnd w:id="198"/>
      <w:bookmarkEnd w:id="199"/>
      <w:bookmarkEnd w:id="200"/>
    </w:p>
    <w:p w:rsidR="00990302" w:rsidRPr="002C6DDF" w:rsidRDefault="00990302" w:rsidP="00990302">
      <w:pPr>
        <w:numPr>
          <w:ilvl w:val="1"/>
          <w:numId w:val="92"/>
        </w:numPr>
        <w:tabs>
          <w:tab w:val="left" w:pos="1291"/>
        </w:tabs>
        <w:ind w:left="1291" w:hanging="584"/>
        <w:rPr>
          <w:rFonts w:ascii="David" w:eastAsia="Times New Roman" w:hAnsi="David" w:cs="David"/>
          <w:b/>
          <w:bCs/>
          <w:u w:val="single"/>
          <w:rtl/>
          <w:lang w:eastAsia="he-IL"/>
        </w:rPr>
      </w:pPr>
      <w:r w:rsidRPr="002C6DDF">
        <w:rPr>
          <w:rFonts w:ascii="David" w:eastAsia="Times New Roman" w:hAnsi="David" w:cs="David"/>
          <w:b/>
          <w:bCs/>
          <w:u w:val="single"/>
          <w:rtl/>
          <w:lang w:eastAsia="he-IL"/>
        </w:rPr>
        <w:t>תקופת ההתקשרות</w:t>
      </w:r>
    </w:p>
    <w:p w:rsidR="00990302" w:rsidRPr="002C6DDF" w:rsidRDefault="00990302" w:rsidP="00990302">
      <w:pPr>
        <w:numPr>
          <w:ilvl w:val="2"/>
          <w:numId w:val="92"/>
        </w:numPr>
        <w:tabs>
          <w:tab w:val="left" w:pos="1291"/>
        </w:tabs>
        <w:rPr>
          <w:rFonts w:ascii="David" w:eastAsia="Times New Roman" w:hAnsi="David" w:cs="David"/>
          <w:spacing w:val="10"/>
          <w:sz w:val="20"/>
          <w:rtl/>
          <w:lang w:eastAsia="he-IL"/>
        </w:rPr>
      </w:pPr>
      <w:r w:rsidRPr="002C6DDF">
        <w:rPr>
          <w:rFonts w:ascii="David" w:eastAsia="Times New Roman" w:hAnsi="David" w:cs="David"/>
          <w:spacing w:val="10"/>
          <w:sz w:val="20"/>
          <w:rtl/>
          <w:lang w:eastAsia="he-IL"/>
        </w:rPr>
        <w:t>תקופת ההתקשרות הינה לשנתיים החל ממועד החתימה על הסכם ההתקשרות ע"י מורשי החתימה המשרד ובכפוף להמצאת הזמנת רכש מאושרת ע"י מורשי החתימה מטעם המשרד.</w:t>
      </w:r>
    </w:p>
    <w:p w:rsidR="00990302" w:rsidRPr="002C6DDF" w:rsidRDefault="00990302" w:rsidP="003227D1">
      <w:pPr>
        <w:numPr>
          <w:ilvl w:val="2"/>
          <w:numId w:val="92"/>
        </w:numPr>
        <w:tabs>
          <w:tab w:val="left" w:pos="1291"/>
        </w:tabs>
        <w:rPr>
          <w:rFonts w:ascii="David" w:hAnsi="David" w:cs="David"/>
          <w:b/>
          <w:bCs/>
          <w:rtl/>
        </w:rPr>
      </w:pPr>
      <w:r w:rsidRPr="002C6DDF">
        <w:rPr>
          <w:rFonts w:ascii="David" w:eastAsia="Times New Roman" w:hAnsi="David" w:cs="David"/>
          <w:spacing w:val="10"/>
          <w:sz w:val="20"/>
          <w:rtl/>
          <w:lang w:eastAsia="he-IL"/>
        </w:rPr>
        <w:t>כמו</w:t>
      </w:r>
      <w:r w:rsidRPr="002C6DDF">
        <w:rPr>
          <w:rFonts w:ascii="David" w:eastAsia="Times New Roman" w:hAnsi="David" w:cs="David"/>
          <w:rtl/>
          <w:lang w:eastAsia="he-IL"/>
        </w:rPr>
        <w:t xml:space="preserve"> כן, למשרד זכות להאריך את משך תקופת ההתקשרות לתקופות נוספות כפי שימצא לנכון (להלן: תקופת ההתקשרות הנוספת) בתנאים זהים לתנאי המכרז</w:t>
      </w:r>
      <w:r w:rsidRPr="002C6DDF">
        <w:rPr>
          <w:rFonts w:ascii="David" w:eastAsia="Times New Roman" w:hAnsi="David" w:cs="David"/>
          <w:b/>
          <w:bCs/>
          <w:rtl/>
          <w:lang w:eastAsia="he-IL"/>
        </w:rPr>
        <w:t xml:space="preserve"> </w:t>
      </w:r>
      <w:r w:rsidRPr="002C6DDF">
        <w:rPr>
          <w:rFonts w:ascii="David" w:eastAsia="Times New Roman" w:hAnsi="David" w:cs="David"/>
          <w:rtl/>
          <w:lang w:eastAsia="he-IL"/>
        </w:rPr>
        <w:t xml:space="preserve">ולתקופה מצטברת שלא תעלה על </w:t>
      </w:r>
      <w:r w:rsidRPr="002C6DDF">
        <w:rPr>
          <w:rFonts w:ascii="David" w:eastAsia="Times New Roman" w:hAnsi="David" w:cs="David"/>
          <w:b/>
          <w:bCs/>
          <w:rtl/>
          <w:lang w:eastAsia="he-IL"/>
        </w:rPr>
        <w:t>5</w:t>
      </w:r>
      <w:r w:rsidRPr="002C6DDF">
        <w:rPr>
          <w:rFonts w:ascii="David" w:eastAsia="Times New Roman" w:hAnsi="David" w:cs="David"/>
          <w:rtl/>
          <w:lang w:eastAsia="he-IL"/>
        </w:rPr>
        <w:t xml:space="preserve"> שנים מיום תחילת ההתקשרות המקורית וזאת בהודעה מוקדמת של 30 יום מראש לפני תום מועד תקופת ההתקשרות או תקופת ההתקשרות הנוספת. </w:t>
      </w:r>
    </w:p>
    <w:p w:rsidR="00990302" w:rsidRPr="002C6DDF" w:rsidRDefault="00990302" w:rsidP="00990302">
      <w:pPr>
        <w:numPr>
          <w:ilvl w:val="2"/>
          <w:numId w:val="92"/>
        </w:numPr>
        <w:tabs>
          <w:tab w:val="left" w:pos="1291"/>
        </w:tabs>
        <w:rPr>
          <w:rFonts w:ascii="David" w:eastAsia="Times New Roman" w:hAnsi="David" w:cs="David"/>
          <w:spacing w:val="10"/>
          <w:lang w:eastAsia="he-IL"/>
        </w:rPr>
      </w:pPr>
      <w:r w:rsidRPr="002C6DDF">
        <w:rPr>
          <w:rFonts w:ascii="David" w:eastAsia="Times New Roman" w:hAnsi="David" w:cs="David"/>
          <w:rtl/>
          <w:lang w:eastAsia="he-IL"/>
        </w:rPr>
        <w:t xml:space="preserve">הארכת ההתקשרות כפופה להמצאת כתב ערבות תקף לידי המשרד ולאישור ועדת המכרזים </w:t>
      </w:r>
      <w:r w:rsidRPr="002C6DDF">
        <w:rPr>
          <w:rFonts w:ascii="David" w:eastAsia="Times New Roman" w:hAnsi="David" w:cs="David"/>
          <w:spacing w:val="10"/>
          <w:rtl/>
          <w:lang w:eastAsia="he-IL"/>
        </w:rPr>
        <w:t xml:space="preserve">של המשרד לגבי כל הארכה והארכה. </w:t>
      </w:r>
    </w:p>
    <w:p w:rsidR="00990302" w:rsidRPr="002C6DDF" w:rsidRDefault="00990302" w:rsidP="00990302">
      <w:pPr>
        <w:tabs>
          <w:tab w:val="left" w:pos="1291"/>
        </w:tabs>
        <w:ind w:left="1774"/>
        <w:rPr>
          <w:rFonts w:ascii="David" w:eastAsia="Times New Roman" w:hAnsi="David" w:cs="David"/>
          <w:spacing w:val="10"/>
          <w:lang w:eastAsia="he-IL"/>
        </w:rPr>
      </w:pPr>
    </w:p>
    <w:p w:rsidR="00990302" w:rsidRPr="002C6DDF" w:rsidRDefault="00990302" w:rsidP="00990302">
      <w:pPr>
        <w:numPr>
          <w:ilvl w:val="1"/>
          <w:numId w:val="92"/>
        </w:numPr>
        <w:tabs>
          <w:tab w:val="left" w:pos="1291"/>
        </w:tabs>
        <w:ind w:left="1291" w:hanging="584"/>
        <w:rPr>
          <w:rFonts w:ascii="David" w:eastAsia="Times New Roman" w:hAnsi="David" w:cs="David"/>
          <w:b/>
          <w:bCs/>
          <w:u w:val="single"/>
          <w:lang w:eastAsia="he-IL"/>
        </w:rPr>
      </w:pPr>
      <w:r w:rsidRPr="002C6DDF">
        <w:rPr>
          <w:rFonts w:ascii="David" w:eastAsia="Times New Roman" w:hAnsi="David" w:cs="David"/>
          <w:b/>
          <w:bCs/>
          <w:u w:val="single"/>
          <w:rtl/>
          <w:lang w:eastAsia="he-IL"/>
        </w:rPr>
        <w:t>לוחות זמנים</w:t>
      </w:r>
    </w:p>
    <w:p w:rsidR="00990302" w:rsidRPr="002C6DDF" w:rsidRDefault="00990302" w:rsidP="00990302">
      <w:pPr>
        <w:numPr>
          <w:ilvl w:val="2"/>
          <w:numId w:val="92"/>
        </w:numPr>
        <w:tabs>
          <w:tab w:val="left" w:pos="1291"/>
        </w:tabs>
        <w:rPr>
          <w:rFonts w:ascii="David" w:eastAsia="Times New Roman" w:hAnsi="David" w:cs="David"/>
          <w:lang w:eastAsia="he-IL"/>
        </w:rPr>
      </w:pPr>
      <w:r w:rsidRPr="002C6DDF">
        <w:rPr>
          <w:rFonts w:ascii="David" w:eastAsia="Times New Roman" w:hAnsi="David" w:cs="David"/>
          <w:rtl/>
          <w:lang w:eastAsia="he-IL"/>
        </w:rPr>
        <w:t xml:space="preserve">הספק מתחייב בזה לעמוד במועדים לגבי ביצוע כל אחת מהמשימות שנקבעו ויקבעו לו במסגרת ביצוע השירותים והסכם זה. </w:t>
      </w:r>
    </w:p>
    <w:p w:rsidR="00990302" w:rsidRPr="002C6DDF" w:rsidRDefault="00990302" w:rsidP="00990302">
      <w:pPr>
        <w:numPr>
          <w:ilvl w:val="2"/>
          <w:numId w:val="92"/>
        </w:numPr>
        <w:tabs>
          <w:tab w:val="left" w:pos="1291"/>
        </w:tabs>
        <w:rPr>
          <w:rFonts w:ascii="David" w:eastAsia="Times New Roman" w:hAnsi="David" w:cs="David"/>
          <w:lang w:eastAsia="he-IL"/>
        </w:rPr>
      </w:pPr>
      <w:r w:rsidRPr="002C6DDF">
        <w:rPr>
          <w:rFonts w:ascii="David" w:eastAsia="Times New Roman" w:hAnsi="David" w:cs="David"/>
          <w:rtl/>
          <w:lang w:eastAsia="he-IL"/>
        </w:rPr>
        <w:lastRenderedPageBreak/>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rsidR="00990302" w:rsidRPr="002C6DDF" w:rsidRDefault="00990302" w:rsidP="00990302">
      <w:pPr>
        <w:numPr>
          <w:ilvl w:val="2"/>
          <w:numId w:val="92"/>
        </w:numPr>
        <w:tabs>
          <w:tab w:val="left" w:pos="1291"/>
        </w:tabs>
        <w:rPr>
          <w:rFonts w:ascii="David" w:eastAsia="Times New Roman" w:hAnsi="David" w:cs="David"/>
          <w:lang w:eastAsia="he-IL"/>
        </w:rPr>
      </w:pPr>
      <w:r w:rsidRPr="002C6DDF">
        <w:rPr>
          <w:rFonts w:ascii="David" w:eastAsia="Times New Roman" w:hAnsi="David" w:cs="David"/>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rsidR="00990302" w:rsidRPr="002C6DDF" w:rsidRDefault="00990302" w:rsidP="00990302">
      <w:pPr>
        <w:numPr>
          <w:ilvl w:val="2"/>
          <w:numId w:val="92"/>
        </w:numPr>
        <w:tabs>
          <w:tab w:val="left" w:pos="1291"/>
        </w:tabs>
        <w:rPr>
          <w:rFonts w:ascii="David" w:eastAsia="Times New Roman" w:hAnsi="David" w:cs="David"/>
          <w:lang w:eastAsia="he-IL"/>
        </w:rPr>
      </w:pPr>
      <w:r w:rsidRPr="002C6DDF">
        <w:rPr>
          <w:rFonts w:ascii="David" w:eastAsia="Times New Roman" w:hAnsi="David" w:cs="David"/>
          <w:rtl/>
          <w:lang w:eastAsia="he-IL"/>
        </w:rPr>
        <w:t>נציג המשרד רשאי לאשר בקשתו של הספק לסטות מלוח הזמנים, בשלמותה או בחלקה ולהתנות תנאים לאישורו.</w:t>
      </w:r>
    </w:p>
    <w:p w:rsidR="00990302" w:rsidRPr="002C6DDF" w:rsidRDefault="00990302" w:rsidP="00990302">
      <w:pPr>
        <w:numPr>
          <w:ilvl w:val="2"/>
          <w:numId w:val="92"/>
        </w:numPr>
        <w:tabs>
          <w:tab w:val="left" w:pos="1291"/>
        </w:tabs>
        <w:rPr>
          <w:rFonts w:ascii="David" w:eastAsia="Times New Roman" w:hAnsi="David" w:cs="David"/>
          <w:lang w:eastAsia="he-IL"/>
        </w:rPr>
      </w:pPr>
      <w:r w:rsidRPr="002C6DDF">
        <w:rPr>
          <w:rFonts w:ascii="David" w:eastAsia="Times New Roman" w:hAnsi="David" w:cs="David"/>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למשרד את כל הסעדים על-פי דין ו/או המפורטים בהסכם בקשר עם הפרתו היסודית על-ידי הספק.  </w:t>
      </w:r>
    </w:p>
    <w:p w:rsidR="00990302" w:rsidRPr="002C6DDF" w:rsidRDefault="00990302" w:rsidP="00990302">
      <w:pPr>
        <w:numPr>
          <w:ilvl w:val="1"/>
          <w:numId w:val="92"/>
        </w:numPr>
        <w:tabs>
          <w:tab w:val="left" w:pos="1291"/>
        </w:tabs>
        <w:ind w:left="1291" w:hanging="584"/>
        <w:rPr>
          <w:rFonts w:ascii="David" w:eastAsia="Times New Roman" w:hAnsi="David" w:cs="David"/>
          <w:b/>
          <w:bCs/>
          <w:u w:val="single"/>
          <w:lang w:eastAsia="he-IL"/>
        </w:rPr>
      </w:pPr>
      <w:r w:rsidRPr="002C6DDF">
        <w:rPr>
          <w:rFonts w:ascii="David" w:eastAsia="Times New Roman" w:hAnsi="David" w:cs="David"/>
          <w:b/>
          <w:bCs/>
          <w:u w:val="single"/>
          <w:rtl/>
          <w:lang w:eastAsia="he-IL"/>
        </w:rPr>
        <w:t>פיצויים מוסכמים</w:t>
      </w:r>
    </w:p>
    <w:p w:rsidR="00990302" w:rsidRPr="002C6DDF" w:rsidRDefault="00990302" w:rsidP="00990302">
      <w:pPr>
        <w:numPr>
          <w:ilvl w:val="2"/>
          <w:numId w:val="92"/>
        </w:numPr>
        <w:tabs>
          <w:tab w:val="left" w:pos="1291"/>
        </w:tabs>
        <w:rPr>
          <w:rFonts w:ascii="David" w:eastAsia="Times New Roman" w:hAnsi="David" w:cs="David"/>
          <w:b/>
          <w:bCs/>
          <w:u w:val="single"/>
          <w:lang w:eastAsia="he-IL"/>
        </w:rPr>
      </w:pPr>
      <w:r w:rsidRPr="002C6DDF">
        <w:rPr>
          <w:rFonts w:ascii="David" w:eastAsia="Times New Roman" w:hAnsi="David" w:cs="David"/>
          <w:b/>
          <w:bCs/>
          <w:u w:val="single"/>
          <w:rtl/>
          <w:lang w:eastAsia="he-IL"/>
        </w:rPr>
        <w:t>כללי</w:t>
      </w:r>
    </w:p>
    <w:p w:rsidR="00990302" w:rsidRPr="002C6DDF" w:rsidRDefault="00990302" w:rsidP="00990302">
      <w:pPr>
        <w:tabs>
          <w:tab w:val="left" w:pos="1291"/>
        </w:tabs>
        <w:ind w:left="1774"/>
        <w:rPr>
          <w:rFonts w:ascii="David" w:eastAsia="Times New Roman" w:hAnsi="David" w:cs="David"/>
          <w:lang w:eastAsia="he-IL"/>
        </w:rPr>
      </w:pPr>
      <w:r w:rsidRPr="002C6DDF">
        <w:rPr>
          <w:rFonts w:ascii="David" w:eastAsia="Times New Roman" w:hAnsi="David" w:cs="David"/>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למשרד על-פי הסכם זה ו/או כל דין אחר. </w:t>
      </w:r>
    </w:p>
    <w:p w:rsidR="00990302" w:rsidRPr="002C6DDF" w:rsidRDefault="00990302" w:rsidP="00990302">
      <w:pPr>
        <w:numPr>
          <w:ilvl w:val="2"/>
          <w:numId w:val="92"/>
        </w:numPr>
        <w:tabs>
          <w:tab w:val="left" w:pos="1291"/>
        </w:tabs>
        <w:rPr>
          <w:rFonts w:ascii="David" w:eastAsia="Times New Roman" w:hAnsi="David" w:cs="David"/>
          <w:b/>
          <w:bCs/>
          <w:lang w:eastAsia="he-IL"/>
        </w:rPr>
      </w:pPr>
      <w:r w:rsidRPr="002C6DDF">
        <w:rPr>
          <w:rFonts w:ascii="David" w:eastAsia="Times New Roman" w:hAnsi="David" w:cs="David"/>
          <w:b/>
          <w:bCs/>
          <w:rtl/>
          <w:lang w:eastAsia="he-IL"/>
        </w:rPr>
        <w:t>טבלת פיצויים מוסכמים</w:t>
      </w:r>
    </w:p>
    <w:p w:rsidR="00990302" w:rsidRPr="002C6DDF" w:rsidRDefault="00990302" w:rsidP="00990302">
      <w:pPr>
        <w:tabs>
          <w:tab w:val="left" w:pos="1291"/>
        </w:tabs>
        <w:ind w:left="1774"/>
        <w:rPr>
          <w:rFonts w:ascii="David" w:eastAsia="Times New Roman" w:hAnsi="David" w:cs="David"/>
          <w:rtl/>
          <w:lang w:eastAsia="he-IL"/>
        </w:rPr>
      </w:pPr>
      <w:r w:rsidRPr="002C6DDF">
        <w:rPr>
          <w:rFonts w:ascii="David" w:eastAsia="Times New Roman" w:hAnsi="David" w:cs="David"/>
          <w:rtl/>
          <w:lang w:eastAsia="he-IL"/>
        </w:rPr>
        <w:t>בנוסף על האמור בסעיף 6.3.1 לעיל, מוסכם בין הצדדים כי על הליקויים המפורטים להלן, רשאי המשרד לנכות פיצוי מוסכם כמפורט בטבלה. (ומבלי לפגוע בשאר אמצעים העומדים לטובת המשרד במקרים כגון אלה):</w:t>
      </w:r>
    </w:p>
    <w:tbl>
      <w:tblPr>
        <w:tblStyle w:val="affff8"/>
        <w:bidiVisual/>
        <w:tblW w:w="7039" w:type="dxa"/>
        <w:tblInd w:w="1848" w:type="dxa"/>
        <w:tblLook w:val="04A0" w:firstRow="1" w:lastRow="0" w:firstColumn="1" w:lastColumn="0" w:noHBand="0" w:noVBand="1"/>
      </w:tblPr>
      <w:tblGrid>
        <w:gridCol w:w="1056"/>
        <w:gridCol w:w="2828"/>
        <w:gridCol w:w="3155"/>
      </w:tblGrid>
      <w:tr w:rsidR="00481F83" w:rsidRPr="002C6DDF" w:rsidTr="00481F83">
        <w:trPr>
          <w:trHeight w:val="477"/>
        </w:trPr>
        <w:tc>
          <w:tcPr>
            <w:tcW w:w="1056" w:type="dxa"/>
            <w:shd w:val="clear" w:color="auto" w:fill="F2F2F2" w:themeFill="background1" w:themeFillShade="F2"/>
          </w:tcPr>
          <w:p w:rsidR="00481F83" w:rsidRPr="002C6DDF" w:rsidRDefault="00481F83" w:rsidP="00515057">
            <w:pPr>
              <w:spacing w:line="240" w:lineRule="auto"/>
              <w:rPr>
                <w:rFonts w:ascii="David" w:hAnsi="David" w:cs="David"/>
                <w:b/>
                <w:bCs/>
                <w:sz w:val="22"/>
                <w:szCs w:val="22"/>
                <w:rtl/>
                <w:lang w:val="x-none" w:eastAsia="x-none"/>
              </w:rPr>
            </w:pPr>
            <w:r w:rsidRPr="002C6DDF">
              <w:rPr>
                <w:rFonts w:ascii="David" w:hAnsi="David" w:cs="David"/>
                <w:b/>
                <w:bCs/>
                <w:sz w:val="22"/>
                <w:szCs w:val="22"/>
                <w:rtl/>
                <w:lang w:val="x-none" w:eastAsia="x-none"/>
              </w:rPr>
              <w:t>#</w:t>
            </w:r>
          </w:p>
        </w:tc>
        <w:tc>
          <w:tcPr>
            <w:tcW w:w="2828" w:type="dxa"/>
            <w:shd w:val="clear" w:color="auto" w:fill="F2F2F2" w:themeFill="background1" w:themeFillShade="F2"/>
          </w:tcPr>
          <w:p w:rsidR="00481F83" w:rsidRPr="002C6DDF" w:rsidRDefault="00481F83" w:rsidP="00515057">
            <w:pPr>
              <w:spacing w:line="240" w:lineRule="auto"/>
              <w:rPr>
                <w:rFonts w:ascii="David" w:hAnsi="David" w:cs="David"/>
                <w:b/>
                <w:bCs/>
                <w:sz w:val="22"/>
                <w:szCs w:val="22"/>
                <w:rtl/>
                <w:lang w:val="x-none" w:eastAsia="x-none"/>
              </w:rPr>
            </w:pPr>
            <w:r w:rsidRPr="002C6DDF">
              <w:rPr>
                <w:rFonts w:ascii="David" w:hAnsi="David" w:cs="David"/>
                <w:b/>
                <w:bCs/>
                <w:sz w:val="22"/>
                <w:szCs w:val="22"/>
                <w:rtl/>
                <w:lang w:val="x-none" w:eastAsia="x-none"/>
              </w:rPr>
              <w:t>תיאור חריגת הספק מתנאי המכרז והסכם ההתקשרות</w:t>
            </w:r>
          </w:p>
        </w:tc>
        <w:tc>
          <w:tcPr>
            <w:tcW w:w="3155" w:type="dxa"/>
            <w:shd w:val="clear" w:color="auto" w:fill="F2F2F2" w:themeFill="background1" w:themeFillShade="F2"/>
          </w:tcPr>
          <w:p w:rsidR="00481F83" w:rsidRPr="002C6DDF" w:rsidRDefault="00481F83" w:rsidP="00515057">
            <w:pPr>
              <w:spacing w:line="240" w:lineRule="auto"/>
              <w:rPr>
                <w:rFonts w:ascii="David" w:hAnsi="David" w:cs="David"/>
                <w:b/>
                <w:bCs/>
                <w:sz w:val="22"/>
                <w:szCs w:val="22"/>
                <w:rtl/>
                <w:lang w:val="x-none" w:eastAsia="x-none"/>
              </w:rPr>
            </w:pPr>
            <w:r w:rsidRPr="002C6DDF">
              <w:rPr>
                <w:rFonts w:ascii="David" w:hAnsi="David" w:cs="David"/>
                <w:b/>
                <w:bCs/>
                <w:sz w:val="22"/>
                <w:szCs w:val="22"/>
                <w:rtl/>
                <w:lang w:val="x-none" w:eastAsia="x-none"/>
              </w:rPr>
              <w:t>פיצוי מוסכם</w:t>
            </w:r>
          </w:p>
        </w:tc>
      </w:tr>
      <w:tr w:rsidR="00481F83" w:rsidRPr="002C6DDF" w:rsidTr="00481F83">
        <w:trPr>
          <w:trHeight w:val="367"/>
        </w:trPr>
        <w:tc>
          <w:tcPr>
            <w:tcW w:w="1056" w:type="dxa"/>
          </w:tcPr>
          <w:p w:rsidR="00481F83" w:rsidRPr="002C6DDF" w:rsidRDefault="00481F83" w:rsidP="00515057">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1</w:t>
            </w:r>
          </w:p>
        </w:tc>
        <w:tc>
          <w:tcPr>
            <w:tcW w:w="2828" w:type="dxa"/>
          </w:tcPr>
          <w:p w:rsidR="00481F83" w:rsidRPr="002C6DDF" w:rsidRDefault="00481F83" w:rsidP="003F190B">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 xml:space="preserve">אי </w:t>
            </w:r>
            <w:r w:rsidR="00543190" w:rsidRPr="002C6DDF">
              <w:rPr>
                <w:rFonts w:ascii="David" w:hAnsi="David" w:cs="David"/>
                <w:sz w:val="22"/>
                <w:szCs w:val="22"/>
                <w:rtl/>
                <w:lang w:val="x-none" w:eastAsia="x-none"/>
              </w:rPr>
              <w:t xml:space="preserve">עמידת הספק בזמני התגובה </w:t>
            </w:r>
            <w:r w:rsidR="00485B7B" w:rsidRPr="002C6DDF">
              <w:rPr>
                <w:rFonts w:ascii="David" w:hAnsi="David" w:cs="David"/>
                <w:sz w:val="22"/>
                <w:szCs w:val="22"/>
                <w:rtl/>
                <w:lang w:val="x-none" w:eastAsia="x-none"/>
              </w:rPr>
              <w:t>לביצוע</w:t>
            </w:r>
            <w:r w:rsidR="00543190" w:rsidRPr="002C6DDF">
              <w:rPr>
                <w:rFonts w:ascii="David" w:hAnsi="David" w:cs="David"/>
                <w:sz w:val="22"/>
                <w:szCs w:val="22"/>
                <w:rtl/>
                <w:lang w:val="x-none" w:eastAsia="x-none"/>
              </w:rPr>
              <w:t xml:space="preserve"> </w:t>
            </w:r>
            <w:r w:rsidR="003F190B" w:rsidRPr="002C6DDF">
              <w:rPr>
                <w:rFonts w:ascii="David" w:hAnsi="David" w:cs="David"/>
                <w:sz w:val="22"/>
                <w:szCs w:val="22"/>
                <w:rtl/>
                <w:lang w:val="x-none" w:eastAsia="x-none"/>
              </w:rPr>
              <w:t>העבודות</w:t>
            </w:r>
            <w:r w:rsidR="00543190" w:rsidRPr="002C6DDF">
              <w:rPr>
                <w:rFonts w:ascii="David" w:hAnsi="David" w:cs="David"/>
                <w:sz w:val="22"/>
                <w:szCs w:val="22"/>
                <w:rtl/>
                <w:lang w:val="x-none" w:eastAsia="x-none"/>
              </w:rPr>
              <w:t xml:space="preserve"> כ</w:t>
            </w:r>
            <w:r w:rsidR="00485B7B" w:rsidRPr="002C6DDF">
              <w:rPr>
                <w:rFonts w:ascii="David" w:hAnsi="David" w:cs="David"/>
                <w:sz w:val="22"/>
                <w:szCs w:val="22"/>
                <w:rtl/>
                <w:lang w:val="x-none" w:eastAsia="x-none"/>
              </w:rPr>
              <w:t>מ</w:t>
            </w:r>
            <w:r w:rsidR="00543190" w:rsidRPr="002C6DDF">
              <w:rPr>
                <w:rFonts w:ascii="David" w:hAnsi="David" w:cs="David"/>
                <w:sz w:val="22"/>
                <w:szCs w:val="22"/>
                <w:rtl/>
                <w:lang w:val="x-none" w:eastAsia="x-none"/>
              </w:rPr>
              <w:t>וגדר במכרז</w:t>
            </w:r>
          </w:p>
        </w:tc>
        <w:tc>
          <w:tcPr>
            <w:tcW w:w="3155" w:type="dxa"/>
          </w:tcPr>
          <w:p w:rsidR="00481F83" w:rsidRPr="002C6DDF" w:rsidRDefault="003F190B" w:rsidP="003F190B">
            <w:pPr>
              <w:spacing w:line="240" w:lineRule="auto"/>
              <w:jc w:val="left"/>
              <w:rPr>
                <w:rFonts w:ascii="David" w:hAnsi="David" w:cs="David"/>
                <w:sz w:val="22"/>
                <w:szCs w:val="22"/>
                <w:rtl/>
                <w:lang w:val="x-none" w:eastAsia="x-none"/>
              </w:rPr>
            </w:pPr>
            <w:r w:rsidRPr="002C6DDF">
              <w:rPr>
                <w:rFonts w:ascii="David" w:hAnsi="David" w:cs="David"/>
                <w:sz w:val="22"/>
                <w:szCs w:val="22"/>
                <w:rtl/>
                <w:lang w:val="x-none" w:eastAsia="x-none"/>
              </w:rPr>
              <w:t>500</w:t>
            </w:r>
            <w:r w:rsidR="00481F83" w:rsidRPr="002C6DDF">
              <w:rPr>
                <w:rFonts w:ascii="David" w:hAnsi="David" w:cs="David"/>
                <w:sz w:val="22"/>
                <w:szCs w:val="22"/>
                <w:rtl/>
                <w:lang w:val="x-none" w:eastAsia="x-none"/>
              </w:rPr>
              <w:t xml:space="preserve"> ₪ לכל </w:t>
            </w:r>
            <w:r w:rsidRPr="002C6DDF">
              <w:rPr>
                <w:rFonts w:ascii="David" w:hAnsi="David" w:cs="David"/>
                <w:sz w:val="22"/>
                <w:szCs w:val="22"/>
                <w:rtl/>
                <w:lang w:val="x-none" w:eastAsia="x-none"/>
              </w:rPr>
              <w:t>1 שעה</w:t>
            </w:r>
            <w:r w:rsidR="00543190" w:rsidRPr="002C6DDF">
              <w:rPr>
                <w:rFonts w:ascii="David" w:hAnsi="David" w:cs="David"/>
                <w:sz w:val="22"/>
                <w:szCs w:val="22"/>
                <w:rtl/>
                <w:lang w:val="x-none" w:eastAsia="x-none"/>
              </w:rPr>
              <w:t xml:space="preserve"> של איחור</w:t>
            </w:r>
            <w:r w:rsidR="00481F83" w:rsidRPr="002C6DDF">
              <w:rPr>
                <w:rFonts w:ascii="David" w:hAnsi="David" w:cs="David"/>
                <w:sz w:val="22"/>
                <w:szCs w:val="22"/>
                <w:rtl/>
                <w:lang w:val="x-none" w:eastAsia="x-none"/>
              </w:rPr>
              <w:t>.</w:t>
            </w:r>
          </w:p>
        </w:tc>
      </w:tr>
      <w:tr w:rsidR="00481F83" w:rsidRPr="002C6DDF" w:rsidTr="00481F83">
        <w:trPr>
          <w:trHeight w:val="357"/>
        </w:trPr>
        <w:tc>
          <w:tcPr>
            <w:tcW w:w="1056" w:type="dxa"/>
          </w:tcPr>
          <w:p w:rsidR="00481F83" w:rsidRPr="002C6DDF" w:rsidRDefault="00481F83" w:rsidP="00515057">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2</w:t>
            </w:r>
          </w:p>
        </w:tc>
        <w:tc>
          <w:tcPr>
            <w:tcW w:w="2828" w:type="dxa"/>
          </w:tcPr>
          <w:p w:rsidR="00481F83" w:rsidRPr="002C6DDF" w:rsidRDefault="00543190" w:rsidP="00012917">
            <w:pPr>
              <w:spacing w:line="240" w:lineRule="auto"/>
              <w:jc w:val="left"/>
              <w:rPr>
                <w:rFonts w:ascii="David" w:hAnsi="David" w:cs="David"/>
                <w:sz w:val="22"/>
                <w:szCs w:val="22"/>
                <w:rtl/>
                <w:lang w:val="x-none" w:eastAsia="x-none"/>
              </w:rPr>
            </w:pPr>
            <w:r w:rsidRPr="002C6DDF">
              <w:rPr>
                <w:rFonts w:ascii="David" w:hAnsi="David" w:cs="David"/>
                <w:sz w:val="22"/>
                <w:szCs w:val="22"/>
                <w:rtl/>
                <w:lang w:val="x-none" w:eastAsia="x-none"/>
              </w:rPr>
              <w:t xml:space="preserve">אי </w:t>
            </w:r>
            <w:r w:rsidR="003F190B" w:rsidRPr="002C6DDF">
              <w:rPr>
                <w:rFonts w:ascii="David" w:hAnsi="David" w:cs="David"/>
                <w:sz w:val="22"/>
                <w:szCs w:val="22"/>
                <w:rtl/>
                <w:lang w:val="x-none" w:eastAsia="x-none"/>
              </w:rPr>
              <w:t>דיווח הספק אודות בעיות במהלך הובלת/האכלת בעלי החיים: פציעה או מוות של בעל החיים – בהתאם לתנאי המכרז.</w:t>
            </w:r>
          </w:p>
        </w:tc>
        <w:tc>
          <w:tcPr>
            <w:tcW w:w="3155" w:type="dxa"/>
          </w:tcPr>
          <w:p w:rsidR="00481F83" w:rsidRPr="002C6DDF" w:rsidRDefault="00543190" w:rsidP="00543190">
            <w:pPr>
              <w:spacing w:line="240" w:lineRule="auto"/>
              <w:jc w:val="left"/>
              <w:rPr>
                <w:rFonts w:ascii="David" w:hAnsi="David" w:cs="David"/>
                <w:sz w:val="22"/>
                <w:szCs w:val="22"/>
                <w:rtl/>
                <w:lang w:val="x-none" w:eastAsia="x-none"/>
              </w:rPr>
            </w:pPr>
            <w:r w:rsidRPr="002C6DDF">
              <w:rPr>
                <w:rFonts w:ascii="David" w:hAnsi="David" w:cs="David"/>
                <w:sz w:val="22"/>
                <w:szCs w:val="22"/>
                <w:rtl/>
                <w:lang w:val="x-none" w:eastAsia="x-none"/>
              </w:rPr>
              <w:t>500</w:t>
            </w:r>
            <w:r w:rsidR="00481F83" w:rsidRPr="002C6DDF">
              <w:rPr>
                <w:rFonts w:ascii="David" w:hAnsi="David" w:cs="David"/>
                <w:sz w:val="22"/>
                <w:szCs w:val="22"/>
                <w:rtl/>
                <w:lang w:val="x-none" w:eastAsia="x-none"/>
              </w:rPr>
              <w:t xml:space="preserve"> ₪ </w:t>
            </w:r>
            <w:r w:rsidRPr="002C6DDF">
              <w:rPr>
                <w:rFonts w:ascii="David" w:hAnsi="David" w:cs="David"/>
                <w:sz w:val="22"/>
                <w:szCs w:val="22"/>
                <w:rtl/>
                <w:lang w:val="x-none" w:eastAsia="x-none"/>
              </w:rPr>
              <w:t>לכל מקרה</w:t>
            </w:r>
          </w:p>
        </w:tc>
      </w:tr>
      <w:tr w:rsidR="00481F83" w:rsidRPr="002C6DDF" w:rsidTr="00481F83">
        <w:trPr>
          <w:trHeight w:val="367"/>
        </w:trPr>
        <w:tc>
          <w:tcPr>
            <w:tcW w:w="1056" w:type="dxa"/>
          </w:tcPr>
          <w:p w:rsidR="00481F83" w:rsidRPr="002C6DDF" w:rsidRDefault="00481F83" w:rsidP="00515057">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3</w:t>
            </w:r>
          </w:p>
        </w:tc>
        <w:tc>
          <w:tcPr>
            <w:tcW w:w="2828" w:type="dxa"/>
          </w:tcPr>
          <w:p w:rsidR="00481F83" w:rsidRPr="002C6DDF" w:rsidRDefault="00012917" w:rsidP="003F190B">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האכלת בעלי החיים שלא ע"פ הנחיות המשרד</w:t>
            </w:r>
          </w:p>
        </w:tc>
        <w:tc>
          <w:tcPr>
            <w:tcW w:w="3155" w:type="dxa"/>
          </w:tcPr>
          <w:p w:rsidR="00481F83" w:rsidRPr="002C6DDF" w:rsidRDefault="00012917" w:rsidP="00543190">
            <w:pPr>
              <w:spacing w:line="240" w:lineRule="auto"/>
              <w:rPr>
                <w:rFonts w:ascii="David" w:hAnsi="David" w:cs="David"/>
                <w:sz w:val="22"/>
                <w:szCs w:val="22"/>
                <w:rtl/>
                <w:lang w:val="x-none" w:eastAsia="x-none"/>
              </w:rPr>
            </w:pPr>
            <w:r w:rsidRPr="002C6DDF">
              <w:rPr>
                <w:rFonts w:ascii="David" w:hAnsi="David" w:cs="David"/>
                <w:sz w:val="22"/>
                <w:szCs w:val="22"/>
                <w:rtl/>
                <w:lang w:val="x-none" w:eastAsia="x-none"/>
              </w:rPr>
              <w:t>5,000 לכל מקרה</w:t>
            </w:r>
          </w:p>
        </w:tc>
      </w:tr>
    </w:tbl>
    <w:p w:rsidR="0045295D" w:rsidRPr="002C6DDF" w:rsidRDefault="0045295D" w:rsidP="00990302">
      <w:pPr>
        <w:tabs>
          <w:tab w:val="left" w:pos="1291"/>
        </w:tabs>
        <w:ind w:left="1774"/>
        <w:rPr>
          <w:rFonts w:ascii="David" w:eastAsia="Times New Roman" w:hAnsi="David" w:cs="David"/>
          <w:rtl/>
          <w:lang w:eastAsia="he-IL"/>
        </w:rPr>
      </w:pPr>
    </w:p>
    <w:p w:rsidR="00990302" w:rsidRPr="002C6DDF" w:rsidRDefault="00990302" w:rsidP="00990302">
      <w:pPr>
        <w:tabs>
          <w:tab w:val="left" w:pos="0"/>
        </w:tabs>
        <w:snapToGrid w:val="0"/>
        <w:ind w:left="964"/>
        <w:rPr>
          <w:rFonts w:ascii="David" w:eastAsia="Times New Roman" w:hAnsi="David" w:cs="David"/>
          <w:b/>
          <w:bCs/>
          <w:spacing w:val="10"/>
          <w:rtl/>
          <w:lang w:eastAsia="he-IL"/>
        </w:rPr>
      </w:pPr>
      <w:r w:rsidRPr="002C6DDF">
        <w:rPr>
          <w:rFonts w:ascii="David" w:eastAsia="Times New Roman" w:hAnsi="David" w:cs="David"/>
          <w:b/>
          <w:bCs/>
          <w:spacing w:val="10"/>
          <w:rtl/>
          <w:lang w:eastAsia="he-IL"/>
        </w:rPr>
        <w:t xml:space="preserve">    סעיף זה הינו מעיקרי ההתקשרות, והפרתו תחשב כהפרה יסודית של ההסכם.</w:t>
      </w:r>
    </w:p>
    <w:p w:rsidR="00990302" w:rsidRPr="002C6DDF" w:rsidRDefault="00990302" w:rsidP="00990302">
      <w:pPr>
        <w:tabs>
          <w:tab w:val="left" w:pos="0"/>
        </w:tabs>
        <w:snapToGrid w:val="0"/>
        <w:ind w:left="964"/>
        <w:rPr>
          <w:rFonts w:ascii="David" w:eastAsia="Times New Roman" w:hAnsi="David" w:cs="David"/>
          <w:b/>
          <w:bCs/>
          <w:spacing w:val="10"/>
          <w:rtl/>
          <w:lang w:eastAsia="he-IL"/>
        </w:rPr>
      </w:pPr>
    </w:p>
    <w:p w:rsidR="00990302" w:rsidRPr="002C6DDF" w:rsidRDefault="00990302" w:rsidP="00990302">
      <w:pPr>
        <w:keepNext/>
        <w:numPr>
          <w:ilvl w:val="0"/>
          <w:numId w:val="92"/>
        </w:numPr>
        <w:tabs>
          <w:tab w:val="left" w:pos="299"/>
        </w:tabs>
        <w:ind w:left="793" w:hanging="709"/>
        <w:jc w:val="left"/>
        <w:outlineLvl w:val="0"/>
        <w:rPr>
          <w:rFonts w:ascii="David" w:eastAsia="Times New Roman" w:hAnsi="David" w:cs="David"/>
          <w:b/>
          <w:bCs/>
          <w:u w:val="single"/>
          <w:rtl/>
        </w:rPr>
      </w:pPr>
      <w:bookmarkStart w:id="201" w:name="_Toc494210135"/>
      <w:bookmarkStart w:id="202" w:name="_Toc494301829"/>
      <w:bookmarkStart w:id="203" w:name="_Toc522142102"/>
      <w:bookmarkStart w:id="204" w:name="_Toc535575229"/>
      <w:bookmarkStart w:id="205" w:name="_Toc949529"/>
      <w:bookmarkStart w:id="206" w:name="_Toc949623"/>
      <w:bookmarkStart w:id="207" w:name="_Toc949883"/>
      <w:bookmarkStart w:id="208" w:name="_Toc950325"/>
      <w:bookmarkStart w:id="209" w:name="_Toc1841675"/>
      <w:bookmarkStart w:id="210" w:name="_Toc14951475"/>
      <w:bookmarkStart w:id="211" w:name="_Toc28948911"/>
      <w:bookmarkStart w:id="212" w:name="_Toc35543104"/>
      <w:r w:rsidRPr="002C6DDF">
        <w:rPr>
          <w:rFonts w:ascii="David" w:eastAsia="Times New Roman" w:hAnsi="David" w:cs="David"/>
          <w:b/>
          <w:bCs/>
          <w:u w:val="single"/>
          <w:rtl/>
        </w:rPr>
        <w:t>התחייבויות המשרד</w:t>
      </w:r>
      <w:r w:rsidRPr="002C6DDF">
        <w:rPr>
          <w:rFonts w:ascii="David" w:eastAsia="Times New Roman" w:hAnsi="David" w:cs="David"/>
          <w:b/>
          <w:bCs/>
          <w:rtl/>
        </w:rPr>
        <w:t>:</w:t>
      </w:r>
      <w:bookmarkEnd w:id="201"/>
      <w:bookmarkEnd w:id="202"/>
      <w:bookmarkEnd w:id="203"/>
      <w:bookmarkEnd w:id="204"/>
      <w:bookmarkEnd w:id="205"/>
      <w:bookmarkEnd w:id="206"/>
      <w:bookmarkEnd w:id="207"/>
      <w:bookmarkEnd w:id="208"/>
      <w:bookmarkEnd w:id="209"/>
      <w:bookmarkEnd w:id="210"/>
      <w:bookmarkEnd w:id="211"/>
      <w:bookmarkEnd w:id="212"/>
    </w:p>
    <w:p w:rsidR="00990302" w:rsidRPr="002C6DDF" w:rsidRDefault="00990302" w:rsidP="00990302">
      <w:pPr>
        <w:numPr>
          <w:ilvl w:val="1"/>
          <w:numId w:val="92"/>
        </w:numPr>
        <w:tabs>
          <w:tab w:val="left" w:pos="1291"/>
        </w:tabs>
        <w:ind w:left="1291" w:hanging="584"/>
        <w:rPr>
          <w:rFonts w:ascii="David" w:eastAsia="Times New Roman" w:hAnsi="David" w:cs="David"/>
          <w:spacing w:val="10"/>
          <w:lang w:eastAsia="he-IL"/>
        </w:rPr>
      </w:pPr>
      <w:r w:rsidRPr="002C6DDF">
        <w:rPr>
          <w:rFonts w:ascii="David" w:eastAsia="Times New Roman" w:hAnsi="David" w:cs="David"/>
          <w:spacing w:val="10"/>
          <w:rtl/>
          <w:lang w:eastAsia="he-IL"/>
        </w:rPr>
        <w:t xml:space="preserve">המשרד מתחייב לשלם את התמורה בהתאם למפורט בסעיף 14 להלן, בהתאם לקבוע במכרז ובהצעת הספק וביתר הוראות ההסכם ובכפוף למילוי התחייבויות הספק על-פי הסכם זה. </w:t>
      </w:r>
    </w:p>
    <w:p w:rsidR="00990302" w:rsidRPr="002C6DDF" w:rsidRDefault="00990302" w:rsidP="00990302">
      <w:pPr>
        <w:numPr>
          <w:ilvl w:val="1"/>
          <w:numId w:val="92"/>
        </w:numPr>
        <w:tabs>
          <w:tab w:val="left" w:pos="1291"/>
        </w:tabs>
        <w:ind w:left="1291" w:hanging="584"/>
        <w:rPr>
          <w:rFonts w:ascii="David" w:eastAsia="Times New Roman" w:hAnsi="David" w:cs="David"/>
          <w:spacing w:val="10"/>
          <w:lang w:eastAsia="he-IL"/>
        </w:rPr>
      </w:pPr>
      <w:r w:rsidRPr="002C6DDF">
        <w:rPr>
          <w:rFonts w:ascii="David" w:eastAsia="Times New Roman" w:hAnsi="David" w:cs="David"/>
          <w:spacing w:val="10"/>
          <w:rtl/>
          <w:lang w:eastAsia="he-IL"/>
        </w:rPr>
        <w:t>המשרד מתחייב לשתף פעולה עם הספק על מנת שיתאפשר לו ביצוע התחייבויותיו.</w:t>
      </w:r>
    </w:p>
    <w:p w:rsidR="00990302" w:rsidRPr="002C6DDF" w:rsidRDefault="00990302" w:rsidP="00990302">
      <w:pPr>
        <w:numPr>
          <w:ilvl w:val="1"/>
          <w:numId w:val="92"/>
        </w:numPr>
        <w:tabs>
          <w:tab w:val="left" w:pos="1291"/>
        </w:tabs>
        <w:ind w:left="1291" w:hanging="584"/>
        <w:rPr>
          <w:rFonts w:ascii="David" w:eastAsia="Times New Roman" w:hAnsi="David" w:cs="David"/>
          <w:spacing w:val="10"/>
          <w:lang w:eastAsia="he-IL"/>
        </w:rPr>
      </w:pPr>
      <w:r w:rsidRPr="002C6DDF">
        <w:rPr>
          <w:rFonts w:ascii="David" w:eastAsia="Times New Roman" w:hAnsi="David" w:cs="David"/>
          <w:spacing w:val="10"/>
          <w:rtl/>
          <w:lang w:eastAsia="he-IL"/>
        </w:rPr>
        <w:lastRenderedPageBreak/>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rsidR="00990302" w:rsidRPr="002C6DDF" w:rsidRDefault="00990302" w:rsidP="00990302">
      <w:pPr>
        <w:tabs>
          <w:tab w:val="left" w:pos="1291"/>
        </w:tabs>
        <w:ind w:left="1291"/>
        <w:rPr>
          <w:rFonts w:ascii="David" w:eastAsia="Times New Roman" w:hAnsi="David" w:cs="David"/>
          <w:spacing w:val="10"/>
          <w:rtl/>
          <w:lang w:eastAsia="he-IL"/>
        </w:rPr>
      </w:pPr>
    </w:p>
    <w:p w:rsidR="00990302" w:rsidRPr="002C6DDF"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cs="David"/>
          <w:b/>
          <w:bCs/>
          <w:u w:val="single"/>
          <w:rtl/>
        </w:rPr>
      </w:pPr>
      <w:bookmarkStart w:id="213" w:name="_Toc494210136"/>
      <w:bookmarkStart w:id="214" w:name="_Toc494301830"/>
      <w:bookmarkStart w:id="215" w:name="_Toc522142103"/>
      <w:bookmarkStart w:id="216" w:name="_Toc535575230"/>
      <w:bookmarkStart w:id="217" w:name="_Toc949530"/>
      <w:bookmarkStart w:id="218" w:name="_Toc949624"/>
      <w:bookmarkStart w:id="219" w:name="_Toc949884"/>
      <w:bookmarkStart w:id="220" w:name="_Toc950326"/>
      <w:bookmarkStart w:id="221" w:name="_Toc1841676"/>
      <w:bookmarkStart w:id="222" w:name="_Toc14951476"/>
      <w:bookmarkStart w:id="223" w:name="_Toc28948912"/>
      <w:bookmarkStart w:id="224" w:name="_Toc35543105"/>
      <w:r w:rsidRPr="002C6DDF">
        <w:rPr>
          <w:rFonts w:ascii="David" w:eastAsia="Times New Roman" w:hAnsi="David" w:cs="David"/>
          <w:b/>
          <w:bCs/>
          <w:u w:val="single"/>
          <w:rtl/>
        </w:rPr>
        <w:t>פיקוח, בקרה, דיווח ונהלי עבודה</w:t>
      </w:r>
      <w:bookmarkEnd w:id="213"/>
      <w:bookmarkEnd w:id="214"/>
      <w:bookmarkEnd w:id="215"/>
      <w:bookmarkEnd w:id="216"/>
      <w:bookmarkEnd w:id="217"/>
      <w:bookmarkEnd w:id="218"/>
      <w:bookmarkEnd w:id="219"/>
      <w:bookmarkEnd w:id="220"/>
      <w:bookmarkEnd w:id="221"/>
      <w:bookmarkEnd w:id="222"/>
      <w:bookmarkEnd w:id="223"/>
      <w:bookmarkEnd w:id="224"/>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מוסכם ומוצהר בזה על הצדדים כי במהלך ביצוע השירותים ילוו פעולות הספק בפיקוח ובבקרה מטעמו של המשרד. </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המשרד רשאי לדרוש מהספק, מעת לעת על-פי שיקול דעתו, דיווח על שלבי הביצוע של הסכם זה ולצורך זה מתחייב הספק להעמיד את כל המידע, החומר והנתונים שברשותו לרשות המשרד, או לרשות נציגיו.</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המשרד רשאי לדרוש מן הספק מעת לעת ע"פ שיקול דעתו להציג דוח מבוקר מטעם רואה חשבון של הספק בדבר קיום זכויות עובדי הספק. </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ונחתמה ע"י מורשי החתימה של המשרד לרבות חשב המשרד.</w:t>
      </w:r>
    </w:p>
    <w:p w:rsidR="00990302" w:rsidRPr="002C6DDF" w:rsidRDefault="00990302" w:rsidP="00990302">
      <w:pPr>
        <w:numPr>
          <w:ilvl w:val="1"/>
          <w:numId w:val="92"/>
        </w:numPr>
        <w:tabs>
          <w:tab w:val="left" w:pos="0"/>
        </w:tabs>
        <w:snapToGrid w:val="0"/>
        <w:rPr>
          <w:rFonts w:ascii="David" w:eastAsia="Times New Roman" w:hAnsi="David" w:cs="David"/>
          <w:spacing w:val="10"/>
          <w:rtl/>
          <w:lang w:eastAsia="he-IL"/>
        </w:rPr>
      </w:pPr>
      <w:r w:rsidRPr="002C6DDF">
        <w:rPr>
          <w:rFonts w:ascii="David" w:eastAsia="Times New Roman" w:hAnsi="David" w:cs="David"/>
          <w:spacing w:val="10"/>
          <w:rtl/>
          <w:lang w:eastAsia="he-IL"/>
        </w:rPr>
        <w:t xml:space="preserve">המשרד רשאי לדרוש הפסקת עבודתו של הספק או כל הפועל מטעמו של הספק בביצוע השירותים באופן מידי או בתוך פרק זמן שייקבע על-ידו מנימוקים שייראו בעיניו סבירים, מבלי שיהא חייב לנמק את דרישתו והספק מתחייב להפסיק את עבודת העובד בהתאם לדרישת המשרד. </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לצורך קיום הפיקוח והבקרה כאמור לעיל רשאים נציגי המשרד:</w:t>
      </w:r>
    </w:p>
    <w:p w:rsidR="00990302" w:rsidRPr="002C6DDF" w:rsidRDefault="00990302" w:rsidP="00990302">
      <w:pPr>
        <w:numPr>
          <w:ilvl w:val="2"/>
          <w:numId w:val="92"/>
        </w:numPr>
        <w:tabs>
          <w:tab w:val="left" w:pos="0"/>
        </w:tabs>
        <w:snapToGrid w:val="0"/>
        <w:rPr>
          <w:rFonts w:ascii="David" w:eastAsia="Times New Roman" w:hAnsi="David" w:cs="David"/>
          <w:spacing w:val="10"/>
          <w:rtl/>
          <w:lang w:eastAsia="he-IL"/>
        </w:rPr>
      </w:pPr>
      <w:r w:rsidRPr="002C6DDF">
        <w:rPr>
          <w:rFonts w:ascii="David" w:eastAsia="Times New Roman" w:hAnsi="David" w:cs="David"/>
          <w:spacing w:val="10"/>
          <w:rtl/>
          <w:lang w:eastAsia="he-IL"/>
        </w:rPr>
        <w:t>להיכנס בכל עת סבירה לכל מתקן או משרד המשמשים את הספק לצורכי מתן שירותיו לפי הסכם זה.</w:t>
      </w:r>
    </w:p>
    <w:p w:rsidR="00990302" w:rsidRPr="002C6DDF" w:rsidRDefault="00990302" w:rsidP="00990302">
      <w:pPr>
        <w:numPr>
          <w:ilvl w:val="2"/>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לעיין בכל רשומה, מסמך, עבודה, ספר חשבונות, פנקס או מאגר מידע, רגיל או ממוחשב, של הספק או של מי שמועסק בידו או מטעמו בנושאים הנוגעים </w:t>
      </w:r>
      <w:r w:rsidRPr="002C6DDF">
        <w:rPr>
          <w:rFonts w:ascii="David" w:eastAsia="Times New Roman" w:hAnsi="David" w:cs="David"/>
          <w:spacing w:val="10"/>
          <w:rtl/>
          <w:lang w:eastAsia="he-IL"/>
        </w:rPr>
        <w:lastRenderedPageBreak/>
        <w:t>לביצוע השירותים; נציגי המשרד רשאים לבקשם ולהעתיקם בכל דרך שתראה להם.</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 8.9 לעיל וכן ימסור להם, לפי דרישתם, כל מידע שברשותו או שבשליטתו הדרוש להם לשם ביצוע הפיקוח.</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תיקון הליקויים בהתאם למועדים שיקבעו על ידי נציג המשרד.</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הספק מתחייב בזאת לתת למשרד ו/או למי מטעמו, את כל הסיוע הנדרש לצורך ביצוע המבדקים ותיקון הליקויים והפגמים כאמור לעיל, וזאת ללא כל תמורה נוספת.</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אין באמור לעיל כדי לגרוע מאחריותו של הספק לביצוע טוב ותקין של השירותים כאמור בהסכם זה.</w:t>
      </w:r>
    </w:p>
    <w:p w:rsidR="00990302" w:rsidRPr="002C6DDF" w:rsidRDefault="00990302" w:rsidP="00990302">
      <w:pPr>
        <w:tabs>
          <w:tab w:val="left" w:pos="0"/>
        </w:tabs>
        <w:snapToGrid w:val="0"/>
        <w:ind w:left="707"/>
        <w:rPr>
          <w:rFonts w:ascii="David" w:eastAsia="Times New Roman" w:hAnsi="David" w:cs="David"/>
          <w:spacing w:val="10"/>
          <w:rtl/>
          <w:lang w:eastAsia="he-IL"/>
        </w:rPr>
      </w:pPr>
      <w:r w:rsidRPr="002C6DDF">
        <w:rPr>
          <w:rFonts w:ascii="David" w:eastAsia="Times New Roman" w:hAnsi="David" w:cs="David"/>
          <w:b/>
          <w:bCs/>
          <w:spacing w:val="10"/>
          <w:rtl/>
          <w:lang w:eastAsia="he-IL"/>
        </w:rPr>
        <w:t>סעיף זה הינו מעיקרי ההתקשרות, והפרתו תחשב כהפרה יסודית של ההסכם</w:t>
      </w:r>
      <w:r w:rsidRPr="002C6DDF">
        <w:rPr>
          <w:rFonts w:ascii="David" w:eastAsia="Times New Roman" w:hAnsi="David" w:cs="David"/>
          <w:spacing w:val="10"/>
          <w:rtl/>
          <w:lang w:eastAsia="he-IL"/>
        </w:rPr>
        <w:t>.</w:t>
      </w:r>
    </w:p>
    <w:p w:rsidR="00990302" w:rsidRPr="002C6DDF" w:rsidRDefault="00990302" w:rsidP="00990302">
      <w:pPr>
        <w:tabs>
          <w:tab w:val="left" w:pos="0"/>
        </w:tabs>
        <w:snapToGrid w:val="0"/>
        <w:ind w:left="707"/>
        <w:rPr>
          <w:rFonts w:ascii="David" w:eastAsia="Times New Roman" w:hAnsi="David" w:cs="David"/>
          <w:spacing w:val="10"/>
          <w:rtl/>
          <w:lang w:eastAsia="he-IL"/>
        </w:rPr>
      </w:pPr>
    </w:p>
    <w:p w:rsidR="00990302" w:rsidRPr="002C6DDF" w:rsidRDefault="00990302" w:rsidP="00990302">
      <w:pPr>
        <w:numPr>
          <w:ilvl w:val="0"/>
          <w:numId w:val="92"/>
        </w:numPr>
        <w:tabs>
          <w:tab w:val="left" w:pos="707"/>
          <w:tab w:val="left" w:pos="1466"/>
          <w:tab w:val="center" w:pos="4153"/>
          <w:tab w:val="right" w:pos="8306"/>
        </w:tabs>
        <w:jc w:val="left"/>
        <w:rPr>
          <w:rFonts w:ascii="David" w:eastAsia="Times New Roman" w:hAnsi="David" w:cs="David"/>
          <w:b/>
          <w:bCs/>
        </w:rPr>
      </w:pPr>
      <w:r w:rsidRPr="002C6DDF">
        <w:rPr>
          <w:rFonts w:ascii="David" w:eastAsia="Times New Roman" w:hAnsi="David" w:cs="David"/>
          <w:b/>
          <w:bCs/>
          <w:u w:val="single"/>
          <w:rtl/>
        </w:rPr>
        <w:t>כניסה לאתרי המשרד</w:t>
      </w:r>
      <w:r w:rsidRPr="002C6DDF">
        <w:rPr>
          <w:rFonts w:ascii="David" w:eastAsia="Times New Roman" w:hAnsi="David" w:cs="David"/>
          <w:b/>
          <w:bCs/>
          <w:rtl/>
        </w:rPr>
        <w:t>:</w:t>
      </w:r>
    </w:p>
    <w:p w:rsidR="00990302" w:rsidRPr="002C6DDF" w:rsidRDefault="00990302" w:rsidP="00990302">
      <w:pPr>
        <w:numPr>
          <w:ilvl w:val="1"/>
          <w:numId w:val="92"/>
        </w:numPr>
        <w:tabs>
          <w:tab w:val="left" w:pos="4"/>
          <w:tab w:val="center" w:pos="1433"/>
          <w:tab w:val="right" w:pos="8306"/>
        </w:tabs>
        <w:autoSpaceDN w:val="0"/>
        <w:rPr>
          <w:rFonts w:ascii="David" w:eastAsia="Times New Roman" w:hAnsi="David" w:cs="David"/>
          <w:u w:val="single"/>
          <w:rtl/>
        </w:rPr>
      </w:pPr>
      <w:r w:rsidRPr="002C6DDF">
        <w:rPr>
          <w:rFonts w:ascii="David" w:eastAsia="Times New Roman" w:hAnsi="David" w:cs="David"/>
          <w:rtl/>
        </w:rPr>
        <w:t>לצורך ביצוע תנאי הסכם זה, הספק יהיה רשאי להיכנס לכל אותם המקומות בהם יהיה צורך לספק את השירותים.</w:t>
      </w:r>
    </w:p>
    <w:p w:rsidR="00990302" w:rsidRPr="002C6DDF" w:rsidRDefault="00990302" w:rsidP="00990302">
      <w:pPr>
        <w:numPr>
          <w:ilvl w:val="1"/>
          <w:numId w:val="92"/>
        </w:numPr>
        <w:tabs>
          <w:tab w:val="left" w:pos="4"/>
          <w:tab w:val="center" w:pos="1433"/>
          <w:tab w:val="left" w:pos="1466"/>
          <w:tab w:val="right" w:pos="8306"/>
        </w:tabs>
        <w:autoSpaceDN w:val="0"/>
        <w:rPr>
          <w:rFonts w:ascii="David" w:eastAsia="Times New Roman" w:hAnsi="David" w:cs="David"/>
          <w:u w:val="single"/>
        </w:rPr>
      </w:pPr>
      <w:r w:rsidRPr="002C6DDF">
        <w:rPr>
          <w:rFonts w:ascii="David" w:eastAsia="Times New Roman" w:hAnsi="David" w:cs="David"/>
          <w:rtl/>
        </w:rPr>
        <w:t>הספק לא ישתמש בכל ציוד של המשרד לרבות טלפונים, מחשבים, ומכונות משרדיות אחרות, אלא לצורך ביצוע התחייבויותיהם לפי הסכם זה.</w:t>
      </w:r>
    </w:p>
    <w:p w:rsidR="00990302" w:rsidRPr="002C6DDF" w:rsidRDefault="00990302" w:rsidP="00990302">
      <w:pPr>
        <w:tabs>
          <w:tab w:val="left" w:pos="4"/>
          <w:tab w:val="center" w:pos="1433"/>
          <w:tab w:val="left" w:pos="1466"/>
          <w:tab w:val="right" w:pos="8306"/>
        </w:tabs>
        <w:autoSpaceDN w:val="0"/>
        <w:ind w:left="1427"/>
        <w:rPr>
          <w:rFonts w:ascii="David" w:eastAsia="Times New Roman" w:hAnsi="David" w:cs="David"/>
          <w:u w:val="single"/>
          <w:rtl/>
        </w:rPr>
      </w:pPr>
    </w:p>
    <w:p w:rsidR="00990302" w:rsidRPr="002C6DDF"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cs="David"/>
          <w:b/>
          <w:bCs/>
          <w:u w:val="single"/>
          <w:rtl/>
        </w:rPr>
      </w:pPr>
      <w:bookmarkStart w:id="225" w:name="_Toc494210137"/>
      <w:bookmarkStart w:id="226" w:name="_Toc494301831"/>
      <w:bookmarkStart w:id="227" w:name="_Toc522142104"/>
      <w:bookmarkStart w:id="228" w:name="_Toc535575231"/>
      <w:bookmarkStart w:id="229" w:name="_Toc949531"/>
      <w:bookmarkStart w:id="230" w:name="_Toc949625"/>
      <w:bookmarkStart w:id="231" w:name="_Toc949885"/>
      <w:bookmarkStart w:id="232" w:name="_Toc950327"/>
      <w:bookmarkStart w:id="233" w:name="_Toc1841677"/>
      <w:bookmarkStart w:id="234" w:name="_Toc14951477"/>
      <w:bookmarkStart w:id="235" w:name="_Toc28948913"/>
      <w:bookmarkStart w:id="236" w:name="_Toc35543106"/>
      <w:r w:rsidRPr="002C6DDF">
        <w:rPr>
          <w:rFonts w:ascii="David" w:eastAsia="Times New Roman" w:hAnsi="David" w:cs="David"/>
          <w:b/>
          <w:bCs/>
          <w:u w:val="single"/>
          <w:rtl/>
        </w:rPr>
        <w:t>עדכונים ושינויים</w:t>
      </w:r>
      <w:r w:rsidRPr="002C6DDF">
        <w:rPr>
          <w:rFonts w:ascii="David" w:eastAsia="Times New Roman" w:hAnsi="David" w:cs="David"/>
          <w:b/>
          <w:bCs/>
          <w:rtl/>
        </w:rPr>
        <w:t>:</w:t>
      </w:r>
      <w:bookmarkEnd w:id="225"/>
      <w:bookmarkEnd w:id="226"/>
      <w:bookmarkEnd w:id="227"/>
      <w:bookmarkEnd w:id="228"/>
      <w:bookmarkEnd w:id="229"/>
      <w:bookmarkEnd w:id="230"/>
      <w:bookmarkEnd w:id="231"/>
      <w:bookmarkEnd w:id="232"/>
      <w:bookmarkEnd w:id="233"/>
      <w:bookmarkEnd w:id="234"/>
      <w:bookmarkEnd w:id="235"/>
      <w:bookmarkEnd w:id="236"/>
    </w:p>
    <w:p w:rsidR="00990302" w:rsidRPr="002C6DDF" w:rsidRDefault="00990302" w:rsidP="00990302">
      <w:pPr>
        <w:keepNext/>
        <w:numPr>
          <w:ilvl w:val="1"/>
          <w:numId w:val="92"/>
        </w:numPr>
        <w:tabs>
          <w:tab w:val="left" w:pos="0"/>
          <w:tab w:val="left" w:pos="793"/>
        </w:tabs>
        <w:outlineLvl w:val="0"/>
        <w:rPr>
          <w:rFonts w:ascii="David" w:eastAsia="Times New Roman" w:hAnsi="David" w:cs="David"/>
          <w:spacing w:val="10"/>
          <w:lang w:eastAsia="he-IL"/>
        </w:rPr>
      </w:pPr>
      <w:bookmarkStart w:id="237" w:name="_Toc494210138"/>
      <w:bookmarkStart w:id="238" w:name="_Toc494301832"/>
      <w:bookmarkStart w:id="239" w:name="_Toc522142105"/>
      <w:bookmarkStart w:id="240" w:name="_Toc535575232"/>
      <w:bookmarkStart w:id="241" w:name="_Toc949532"/>
      <w:bookmarkStart w:id="242" w:name="_Toc949626"/>
      <w:bookmarkStart w:id="243" w:name="_Toc949886"/>
      <w:bookmarkStart w:id="244" w:name="_Toc950328"/>
      <w:bookmarkStart w:id="245" w:name="_Toc1841678"/>
      <w:bookmarkStart w:id="246" w:name="_Toc14951478"/>
      <w:bookmarkStart w:id="247" w:name="_Toc28948914"/>
      <w:bookmarkStart w:id="248" w:name="_Toc35543107"/>
      <w:r w:rsidRPr="002C6DDF">
        <w:rPr>
          <w:rFonts w:ascii="David" w:eastAsia="Times New Roman" w:hAnsi="David" w:cs="David"/>
          <w:spacing w:val="10"/>
          <w:rtl/>
          <w:lang w:eastAsia="he-IL"/>
        </w:rPr>
        <w:t>במהלך תקופת ההסכם המשרד יהיה רשאי לפנות מעת לעת לספק ולדרוש כי יבוצעו שינויים בהסכם לרבות בתפוקות הנדרשות והכל באישור וועדת המכרזים של המשרד ובהסכמת הספק.</w:t>
      </w:r>
      <w:bookmarkEnd w:id="237"/>
      <w:bookmarkEnd w:id="238"/>
      <w:bookmarkEnd w:id="239"/>
      <w:bookmarkEnd w:id="240"/>
      <w:bookmarkEnd w:id="241"/>
      <w:bookmarkEnd w:id="242"/>
      <w:bookmarkEnd w:id="243"/>
      <w:bookmarkEnd w:id="244"/>
      <w:bookmarkEnd w:id="245"/>
      <w:bookmarkEnd w:id="246"/>
      <w:bookmarkEnd w:id="247"/>
      <w:bookmarkEnd w:id="248"/>
      <w:r w:rsidRPr="002C6DDF">
        <w:rPr>
          <w:rFonts w:ascii="David" w:eastAsia="Times New Roman" w:hAnsi="David" w:cs="David"/>
          <w:spacing w:val="10"/>
          <w:rtl/>
          <w:lang w:eastAsia="he-IL"/>
        </w:rPr>
        <w:t xml:space="preserve"> </w:t>
      </w:r>
    </w:p>
    <w:p w:rsidR="00990302" w:rsidRPr="002C6DDF" w:rsidRDefault="00990302" w:rsidP="00990302">
      <w:pPr>
        <w:keepNext/>
        <w:tabs>
          <w:tab w:val="left" w:pos="0"/>
          <w:tab w:val="left" w:pos="793"/>
        </w:tabs>
        <w:ind w:left="1427"/>
        <w:outlineLvl w:val="0"/>
        <w:rPr>
          <w:rFonts w:ascii="David" w:eastAsia="Times New Roman" w:hAnsi="David" w:cs="David"/>
          <w:spacing w:val="10"/>
          <w:lang w:eastAsia="he-IL"/>
        </w:rPr>
      </w:pPr>
    </w:p>
    <w:p w:rsidR="00990302" w:rsidRPr="002C6DDF" w:rsidRDefault="00990302" w:rsidP="00990302">
      <w:pPr>
        <w:keepNext/>
        <w:numPr>
          <w:ilvl w:val="0"/>
          <w:numId w:val="92"/>
        </w:numPr>
        <w:tabs>
          <w:tab w:val="left" w:pos="0"/>
          <w:tab w:val="left" w:pos="299"/>
          <w:tab w:val="num" w:pos="793"/>
        </w:tabs>
        <w:ind w:left="84" w:right="540" w:firstLine="0"/>
        <w:jc w:val="left"/>
        <w:outlineLvl w:val="0"/>
        <w:rPr>
          <w:rFonts w:ascii="David" w:eastAsia="Times New Roman" w:hAnsi="David" w:cs="David"/>
          <w:b/>
          <w:bCs/>
          <w:u w:val="single"/>
          <w:rtl/>
        </w:rPr>
      </w:pPr>
      <w:bookmarkStart w:id="249" w:name="_Toc494210142"/>
      <w:bookmarkStart w:id="250" w:name="_Toc494301836"/>
      <w:bookmarkStart w:id="251" w:name="_Toc522142106"/>
      <w:bookmarkStart w:id="252" w:name="_Toc535575233"/>
      <w:bookmarkStart w:id="253" w:name="_Toc949533"/>
      <w:bookmarkStart w:id="254" w:name="_Toc949627"/>
      <w:bookmarkStart w:id="255" w:name="_Toc949887"/>
      <w:bookmarkStart w:id="256" w:name="_Toc950329"/>
      <w:bookmarkStart w:id="257" w:name="_Toc1841679"/>
      <w:bookmarkStart w:id="258" w:name="_Toc14951479"/>
      <w:bookmarkStart w:id="259" w:name="_Toc28948915"/>
      <w:bookmarkStart w:id="260" w:name="_Toc35543108"/>
      <w:r w:rsidRPr="002C6DDF">
        <w:rPr>
          <w:rFonts w:ascii="David" w:eastAsia="Times New Roman" w:hAnsi="David" w:cs="David"/>
          <w:b/>
          <w:bCs/>
          <w:u w:val="single"/>
          <w:rtl/>
        </w:rPr>
        <w:t>בעלות וזכויות על הנתונים  והתוצרים</w:t>
      </w:r>
      <w:r w:rsidRPr="002C6DDF">
        <w:rPr>
          <w:rFonts w:ascii="David" w:eastAsia="Times New Roman" w:hAnsi="David" w:cs="David"/>
          <w:b/>
          <w:bCs/>
          <w:rtl/>
        </w:rPr>
        <w:t>:</w:t>
      </w:r>
      <w:bookmarkEnd w:id="249"/>
      <w:bookmarkEnd w:id="250"/>
      <w:bookmarkEnd w:id="251"/>
      <w:bookmarkEnd w:id="252"/>
      <w:bookmarkEnd w:id="253"/>
      <w:bookmarkEnd w:id="254"/>
      <w:bookmarkEnd w:id="255"/>
      <w:bookmarkEnd w:id="256"/>
      <w:bookmarkEnd w:id="257"/>
      <w:bookmarkEnd w:id="258"/>
      <w:bookmarkEnd w:id="259"/>
      <w:bookmarkEnd w:id="260"/>
    </w:p>
    <w:p w:rsidR="00990302" w:rsidRPr="002C6DDF" w:rsidRDefault="00990302" w:rsidP="00990302">
      <w:pPr>
        <w:numPr>
          <w:ilvl w:val="1"/>
          <w:numId w:val="92"/>
        </w:numPr>
        <w:tabs>
          <w:tab w:val="left" w:pos="1433"/>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כל הנתונים והתוצרים שייווצרו, יאספו, יקלטו ויופקו במסגרת השירותים על כל מרכיביהם, הסכמי השירות עליהם חתם הספק עם כלל קבלני המשנה, מאגרי המידע ומסמכי התיעוד, וכל זכויות היוצרים, לרבות זכויות היוצרים המוסריות, זכויות פטנט וכל זכות קניינית ו/או זכות אחרת, למעט זכויות </w:t>
      </w:r>
      <w:r w:rsidRPr="002C6DDF">
        <w:rPr>
          <w:rFonts w:ascii="David" w:eastAsia="Times New Roman" w:hAnsi="David" w:cs="David"/>
          <w:spacing w:val="10"/>
          <w:rtl/>
          <w:lang w:eastAsia="he-IL"/>
        </w:rPr>
        <w:lastRenderedPageBreak/>
        <w:t>היוצרים בתוכנות הבסיסיות, יהיו שייכים למשרד ללא כל תמורה נוספת לזו הנקובה בהסכם זה והספק מוותר בזאת על כל זכות תביעה בקשר לכך.</w:t>
      </w:r>
    </w:p>
    <w:p w:rsidR="00990302" w:rsidRPr="002C6DDF" w:rsidRDefault="00990302" w:rsidP="00990302">
      <w:pPr>
        <w:numPr>
          <w:ilvl w:val="1"/>
          <w:numId w:val="92"/>
        </w:numPr>
        <w:tabs>
          <w:tab w:val="left" w:pos="0"/>
          <w:tab w:val="left" w:pos="1433"/>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2C6DDF">
        <w:rPr>
          <w:rFonts w:ascii="David" w:eastAsia="Times New Roman" w:hAnsi="David" w:cs="David"/>
          <w:spacing w:val="10"/>
          <w:lang w:eastAsia="he-IL"/>
        </w:rPr>
        <w:t xml:space="preserve"> </w:t>
      </w:r>
    </w:p>
    <w:p w:rsidR="00990302" w:rsidRPr="002C6DDF" w:rsidRDefault="00990302" w:rsidP="00990302">
      <w:pPr>
        <w:numPr>
          <w:ilvl w:val="1"/>
          <w:numId w:val="92"/>
        </w:numPr>
        <w:tabs>
          <w:tab w:val="left" w:pos="0"/>
          <w:tab w:val="left" w:pos="1433"/>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990302" w:rsidRPr="002C6DDF" w:rsidRDefault="00990302" w:rsidP="00990302">
      <w:pPr>
        <w:tabs>
          <w:tab w:val="left" w:pos="1109"/>
        </w:tabs>
        <w:snapToGrid w:val="0"/>
        <w:ind w:left="1109"/>
        <w:rPr>
          <w:rFonts w:ascii="David" w:eastAsia="Times New Roman" w:hAnsi="David" w:cs="David"/>
          <w:b/>
          <w:bCs/>
          <w:spacing w:val="10"/>
          <w:rtl/>
          <w:lang w:eastAsia="he-IL"/>
        </w:rPr>
      </w:pPr>
      <w:r w:rsidRPr="002C6DDF">
        <w:rPr>
          <w:rFonts w:ascii="David" w:eastAsia="Times New Roman" w:hAnsi="David" w:cs="David"/>
          <w:b/>
          <w:bCs/>
          <w:spacing w:val="10"/>
          <w:rtl/>
          <w:lang w:eastAsia="he-IL"/>
        </w:rPr>
        <w:t>סעיף זה הינו מעיקרי ההתקשרות, והפרתו תחשב כהפרה יסודית של ההסכם.</w:t>
      </w:r>
    </w:p>
    <w:p w:rsidR="00990302" w:rsidRPr="002C6DDF" w:rsidRDefault="00990302" w:rsidP="00990302">
      <w:pPr>
        <w:tabs>
          <w:tab w:val="left" w:pos="1109"/>
        </w:tabs>
        <w:snapToGrid w:val="0"/>
        <w:ind w:left="1109"/>
        <w:rPr>
          <w:rFonts w:ascii="David" w:eastAsia="Times New Roman" w:hAnsi="David" w:cs="David"/>
          <w:b/>
          <w:bCs/>
          <w:spacing w:val="10"/>
          <w:rtl/>
          <w:lang w:eastAsia="he-IL"/>
        </w:rPr>
      </w:pPr>
    </w:p>
    <w:p w:rsidR="00990302" w:rsidRPr="002C6DDF" w:rsidRDefault="00990302" w:rsidP="00990302">
      <w:pPr>
        <w:spacing w:line="240" w:lineRule="auto"/>
        <w:ind w:left="1797"/>
        <w:contextualSpacing/>
        <w:rPr>
          <w:rFonts w:ascii="David" w:eastAsia="Times New Roman" w:hAnsi="David" w:cs="David"/>
          <w:lang w:val="x-none" w:eastAsia="x-none"/>
        </w:rPr>
      </w:pPr>
    </w:p>
    <w:p w:rsidR="00990302" w:rsidRPr="002C6DDF"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cs="David"/>
          <w:b/>
          <w:bCs/>
          <w:u w:val="single"/>
          <w:rtl/>
        </w:rPr>
      </w:pPr>
      <w:bookmarkStart w:id="261" w:name="_Toc494210143"/>
      <w:bookmarkStart w:id="262" w:name="_Toc494301837"/>
      <w:bookmarkStart w:id="263" w:name="_Toc522142107"/>
      <w:bookmarkStart w:id="264" w:name="_Toc535575234"/>
      <w:bookmarkStart w:id="265" w:name="_Toc949534"/>
      <w:bookmarkStart w:id="266" w:name="_Toc949628"/>
      <w:bookmarkStart w:id="267" w:name="_Toc949888"/>
      <w:bookmarkStart w:id="268" w:name="_Toc950330"/>
      <w:bookmarkStart w:id="269" w:name="_Toc1841680"/>
      <w:bookmarkStart w:id="270" w:name="_Toc14951480"/>
      <w:bookmarkStart w:id="271" w:name="_Toc28948916"/>
      <w:bookmarkStart w:id="272" w:name="_Toc35543109"/>
      <w:r w:rsidRPr="002C6DDF">
        <w:rPr>
          <w:rFonts w:ascii="David" w:eastAsia="Times New Roman" w:hAnsi="David" w:cs="David"/>
          <w:b/>
          <w:bCs/>
          <w:u w:val="single"/>
          <w:rtl/>
        </w:rPr>
        <w:t>שמירת סודיות</w:t>
      </w:r>
      <w:r w:rsidRPr="002C6DDF">
        <w:rPr>
          <w:rFonts w:ascii="David" w:eastAsia="Times New Roman" w:hAnsi="David" w:cs="David"/>
          <w:b/>
          <w:bCs/>
          <w:rtl/>
        </w:rPr>
        <w:t>:</w:t>
      </w:r>
      <w:bookmarkEnd w:id="261"/>
      <w:bookmarkEnd w:id="262"/>
      <w:bookmarkEnd w:id="263"/>
      <w:bookmarkEnd w:id="264"/>
      <w:bookmarkEnd w:id="265"/>
      <w:bookmarkEnd w:id="266"/>
      <w:bookmarkEnd w:id="267"/>
      <w:bookmarkEnd w:id="268"/>
      <w:bookmarkEnd w:id="269"/>
      <w:bookmarkEnd w:id="270"/>
      <w:bookmarkEnd w:id="271"/>
      <w:bookmarkEnd w:id="272"/>
    </w:p>
    <w:p w:rsidR="00990302" w:rsidRPr="002C6DDF" w:rsidRDefault="00990302" w:rsidP="00990302">
      <w:pPr>
        <w:numPr>
          <w:ilvl w:val="1"/>
          <w:numId w:val="92"/>
        </w:numPr>
        <w:tabs>
          <w:tab w:val="left" w:pos="0"/>
          <w:tab w:val="num" w:pos="1469"/>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ב' להסכם זה.</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התשמ"א -1981 ותקנותיו והוא יעשה ויפעל כמתחייב מחוקים אלו ומכל חיקוק אחר בתוקף הנוגע לשמירתו וסודיותו של המידע והנתונים שימצאו ברשותו.</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הספק מתחייב להחזיר למשרד כל חומר שקיבל ממנו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rsidR="00990302" w:rsidRPr="002C6DDF" w:rsidRDefault="00990302" w:rsidP="00990302">
      <w:pPr>
        <w:numPr>
          <w:ilvl w:val="1"/>
          <w:numId w:val="92"/>
        </w:numPr>
        <w:tabs>
          <w:tab w:val="left" w:pos="0"/>
        </w:tabs>
        <w:snapToGrid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rsidR="00990302" w:rsidRPr="002C6DDF" w:rsidRDefault="00990302" w:rsidP="00990302">
      <w:pPr>
        <w:numPr>
          <w:ilvl w:val="1"/>
          <w:numId w:val="92"/>
        </w:numPr>
        <w:tabs>
          <w:tab w:val="left" w:pos="0"/>
        </w:tabs>
        <w:snapToGrid w:val="0"/>
        <w:rPr>
          <w:rFonts w:ascii="David" w:eastAsia="Times New Roman" w:hAnsi="David" w:cs="David"/>
          <w:spacing w:val="10"/>
          <w:rtl/>
          <w:lang w:eastAsia="he-IL"/>
        </w:rPr>
      </w:pPr>
      <w:r w:rsidRPr="002C6DDF">
        <w:rPr>
          <w:rFonts w:ascii="David" w:eastAsia="Times New Roman" w:hAnsi="David" w:cs="David"/>
          <w:spacing w:val="10"/>
          <w:rtl/>
          <w:lang w:eastAsia="he-IL"/>
        </w:rPr>
        <w:t xml:space="preserve">כל האמור לעיל יחול על הספק, לרבות עובדיו וכל הפועלים מטעמו בביצוע השירותים. מוסכם ומוצהר כי ההתחייבויות שבסעיף זה אינן מוגבלות בזמן ואף </w:t>
      </w:r>
      <w:r w:rsidRPr="002C6DDF">
        <w:rPr>
          <w:rFonts w:ascii="David" w:eastAsia="Times New Roman" w:hAnsi="David" w:cs="David"/>
          <w:spacing w:val="10"/>
          <w:rtl/>
          <w:lang w:eastAsia="he-IL"/>
        </w:rPr>
        <w:lastRenderedPageBreak/>
        <w:t>יעמדו בתוקפן במקרה של ביטול הסכם זה, על-ידי מי מהצדדים מסיבה כלשהיא.</w:t>
      </w:r>
    </w:p>
    <w:p w:rsidR="00990302" w:rsidRPr="002C6DDF" w:rsidRDefault="00990302" w:rsidP="00990302">
      <w:pPr>
        <w:tabs>
          <w:tab w:val="left" w:pos="1109"/>
        </w:tabs>
        <w:snapToGrid w:val="0"/>
        <w:ind w:left="1109"/>
        <w:rPr>
          <w:rFonts w:ascii="David" w:eastAsia="Times New Roman" w:hAnsi="David" w:cs="David"/>
          <w:b/>
          <w:bCs/>
          <w:spacing w:val="10"/>
          <w:rtl/>
          <w:lang w:eastAsia="he-IL"/>
        </w:rPr>
      </w:pPr>
      <w:r w:rsidRPr="002C6DDF">
        <w:rPr>
          <w:rFonts w:ascii="David" w:eastAsia="Times New Roman" w:hAnsi="David" w:cs="David"/>
          <w:b/>
          <w:bCs/>
          <w:spacing w:val="10"/>
          <w:rtl/>
          <w:lang w:eastAsia="he-IL"/>
        </w:rPr>
        <w:t>סעיף זה הינו מעיקרי ההתקשרות, והפרתו תחשב כהפרה יסודית של ההסכם.</w:t>
      </w:r>
    </w:p>
    <w:p w:rsidR="00990302" w:rsidRPr="002C6DDF" w:rsidRDefault="00990302" w:rsidP="00990302">
      <w:pPr>
        <w:tabs>
          <w:tab w:val="left" w:pos="1109"/>
        </w:tabs>
        <w:snapToGrid w:val="0"/>
        <w:ind w:left="1109"/>
        <w:rPr>
          <w:rFonts w:ascii="David" w:eastAsia="Times New Roman" w:hAnsi="David" w:cs="David"/>
          <w:b/>
          <w:bCs/>
          <w:spacing w:val="10"/>
          <w:rtl/>
          <w:lang w:eastAsia="he-IL"/>
        </w:rPr>
      </w:pPr>
    </w:p>
    <w:p w:rsidR="00990302" w:rsidRPr="002C6DDF" w:rsidRDefault="00990302" w:rsidP="00990302">
      <w:pPr>
        <w:keepNext/>
        <w:numPr>
          <w:ilvl w:val="0"/>
          <w:numId w:val="92"/>
        </w:numPr>
        <w:tabs>
          <w:tab w:val="left" w:pos="0"/>
          <w:tab w:val="left" w:pos="440"/>
          <w:tab w:val="num" w:pos="935"/>
        </w:tabs>
        <w:ind w:left="84" w:firstLine="0"/>
        <w:jc w:val="left"/>
        <w:outlineLvl w:val="0"/>
        <w:rPr>
          <w:rFonts w:ascii="David" w:eastAsia="Times New Roman" w:hAnsi="David" w:cs="David"/>
          <w:b/>
          <w:bCs/>
          <w:u w:val="single"/>
          <w:rtl/>
        </w:rPr>
      </w:pPr>
      <w:bookmarkStart w:id="273" w:name="_Toc494210144"/>
      <w:bookmarkStart w:id="274" w:name="_Toc494301838"/>
      <w:bookmarkStart w:id="275" w:name="_Toc522142109"/>
      <w:bookmarkStart w:id="276" w:name="_Toc535575235"/>
      <w:bookmarkStart w:id="277" w:name="_Toc949535"/>
      <w:bookmarkStart w:id="278" w:name="_Toc949629"/>
      <w:bookmarkStart w:id="279" w:name="_Toc949889"/>
      <w:bookmarkStart w:id="280" w:name="_Toc950331"/>
      <w:bookmarkStart w:id="281" w:name="_Toc1841681"/>
      <w:bookmarkStart w:id="282" w:name="_Toc14951481"/>
      <w:bookmarkStart w:id="283" w:name="_Toc28948917"/>
      <w:bookmarkStart w:id="284" w:name="_Toc35543110"/>
      <w:r w:rsidRPr="002C6DDF">
        <w:rPr>
          <w:rFonts w:ascii="David" w:eastAsia="Times New Roman" w:hAnsi="David" w:cs="David"/>
          <w:b/>
          <w:bCs/>
          <w:u w:val="single"/>
          <w:rtl/>
        </w:rPr>
        <w:t>התמורות הכספיות</w:t>
      </w:r>
      <w:bookmarkEnd w:id="273"/>
      <w:bookmarkEnd w:id="274"/>
      <w:bookmarkEnd w:id="275"/>
      <w:bookmarkEnd w:id="276"/>
      <w:bookmarkEnd w:id="277"/>
      <w:bookmarkEnd w:id="278"/>
      <w:bookmarkEnd w:id="279"/>
      <w:bookmarkEnd w:id="280"/>
      <w:bookmarkEnd w:id="281"/>
      <w:bookmarkEnd w:id="282"/>
      <w:bookmarkEnd w:id="283"/>
      <w:bookmarkEnd w:id="284"/>
      <w:r w:rsidRPr="002C6DDF">
        <w:rPr>
          <w:rFonts w:ascii="David" w:eastAsia="Times New Roman" w:hAnsi="David" w:cs="David"/>
          <w:b/>
          <w:bCs/>
          <w:u w:val="single"/>
          <w:rtl/>
        </w:rPr>
        <w:t xml:space="preserve"> </w:t>
      </w:r>
    </w:p>
    <w:p w:rsidR="00990302" w:rsidRPr="002C6DDF" w:rsidRDefault="00990302" w:rsidP="00990302">
      <w:pPr>
        <w:numPr>
          <w:ilvl w:val="1"/>
          <w:numId w:val="92"/>
        </w:numPr>
        <w:tabs>
          <w:tab w:val="left" w:pos="0"/>
          <w:tab w:val="left" w:pos="567"/>
          <w:tab w:val="left" w:pos="1433"/>
          <w:tab w:val="left" w:pos="1701"/>
          <w:tab w:val="left" w:pos="2268"/>
        </w:tabs>
        <w:contextualSpacing/>
        <w:rPr>
          <w:rFonts w:ascii="David" w:eastAsia="Times New Roman" w:hAnsi="David" w:cs="David"/>
        </w:rPr>
      </w:pPr>
      <w:r w:rsidRPr="002C6DDF">
        <w:rPr>
          <w:rFonts w:ascii="David" w:eastAsia="Times New Roman" w:hAnsi="David" w:cs="David"/>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p>
    <w:p w:rsidR="007E62D8" w:rsidRPr="002C6DDF" w:rsidRDefault="007E62D8" w:rsidP="007E62D8">
      <w:pPr>
        <w:numPr>
          <w:ilvl w:val="1"/>
          <w:numId w:val="92"/>
        </w:numPr>
        <w:tabs>
          <w:tab w:val="left" w:pos="0"/>
          <w:tab w:val="left" w:pos="567"/>
          <w:tab w:val="left" w:pos="1433"/>
          <w:tab w:val="left" w:pos="1701"/>
          <w:tab w:val="left" w:pos="2268"/>
        </w:tabs>
        <w:contextualSpacing/>
        <w:rPr>
          <w:rFonts w:ascii="David" w:hAnsi="David" w:cs="David"/>
          <w:bCs/>
          <w:caps/>
          <w:noProof/>
          <w:spacing w:val="15"/>
          <w:u w:val="single"/>
          <w:rtl/>
          <w:lang w:val="x-none" w:eastAsia="x-none"/>
        </w:rPr>
      </w:pPr>
      <w:r w:rsidRPr="002C6DDF">
        <w:rPr>
          <w:rFonts w:ascii="David" w:hAnsi="David" w:cs="David"/>
          <w:bCs/>
          <w:caps/>
          <w:noProof/>
          <w:spacing w:val="15"/>
          <w:u w:val="single"/>
          <w:rtl/>
          <w:lang w:val="x-none" w:eastAsia="x-none"/>
        </w:rPr>
        <w:t>מחיר קבוע בש"ח כולל מע"מ להובלה מנקודת ההעמסה למכלאת דור</w:t>
      </w:r>
    </w:p>
    <w:tbl>
      <w:tblPr>
        <w:bidiVisual/>
        <w:tblW w:w="0" w:type="auto"/>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418"/>
        <w:gridCol w:w="1564"/>
        <w:gridCol w:w="1746"/>
        <w:gridCol w:w="1793"/>
      </w:tblGrid>
      <w:tr w:rsidR="007E62D8" w:rsidRPr="002C6DDF" w:rsidTr="001921D3">
        <w:trPr>
          <w:trHeight w:val="429"/>
        </w:trPr>
        <w:tc>
          <w:tcPr>
            <w:tcW w:w="1417" w:type="dxa"/>
            <w:vMerge w:val="restart"/>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כלי הרכב בו מבוצעת ההעמסה וההובלה </w:t>
            </w:r>
          </w:p>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sz w:val="18"/>
                <w:szCs w:val="18"/>
                <w:rtl/>
              </w:rPr>
              <w:t>(ללא תלות בכמות בעלי החיים המועמסים)</w:t>
            </w:r>
          </w:p>
        </w:tc>
        <w:tc>
          <w:tcPr>
            <w:tcW w:w="6521" w:type="dxa"/>
            <w:gridSpan w:val="4"/>
            <w:shd w:val="clear" w:color="auto" w:fill="F2F2F2"/>
          </w:tcPr>
          <w:p w:rsidR="007E62D8" w:rsidRPr="002C6DDF" w:rsidRDefault="007E62D8" w:rsidP="007E62D8">
            <w:pPr>
              <w:tabs>
                <w:tab w:val="left" w:pos="515"/>
              </w:tabs>
              <w:spacing w:line="240" w:lineRule="auto"/>
              <w:ind w:right="101"/>
              <w:jc w:val="center"/>
              <w:rPr>
                <w:rFonts w:ascii="David" w:eastAsia="Times New Roman" w:hAnsi="David" w:cs="David"/>
                <w:b/>
                <w:bCs/>
                <w:sz w:val="22"/>
                <w:szCs w:val="22"/>
                <w:rtl/>
              </w:rPr>
            </w:pPr>
            <w:r w:rsidRPr="002C6DDF">
              <w:rPr>
                <w:rFonts w:ascii="David" w:eastAsia="Times New Roman" w:hAnsi="David" w:cs="David"/>
                <w:b/>
                <w:bCs/>
                <w:sz w:val="22"/>
                <w:szCs w:val="22"/>
                <w:rtl/>
              </w:rPr>
              <w:t>נקודת איסוף והעמסת בעלי החיים</w:t>
            </w:r>
          </w:p>
        </w:tc>
      </w:tr>
      <w:tr w:rsidR="007E62D8" w:rsidRPr="002C6DDF" w:rsidTr="001921D3">
        <w:tc>
          <w:tcPr>
            <w:tcW w:w="1417" w:type="dxa"/>
            <w:vMerge/>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p>
        </w:tc>
        <w:tc>
          <w:tcPr>
            <w:tcW w:w="1418" w:type="dxa"/>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צפון הארץ </w:t>
            </w:r>
            <w:r w:rsidRPr="002C6DDF">
              <w:rPr>
                <w:rFonts w:ascii="David" w:eastAsia="Times New Roman" w:hAnsi="David" w:cs="David"/>
                <w:sz w:val="20"/>
                <w:szCs w:val="20"/>
                <w:rtl/>
              </w:rPr>
              <w:t>(חדרה עד מטולה כאשר הנקודה הצפונית ביותר מטולה, רמת הגולן)</w:t>
            </w:r>
          </w:p>
        </w:tc>
        <w:tc>
          <w:tcPr>
            <w:tcW w:w="1564" w:type="dxa"/>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מרכז הארץ </w:t>
            </w:r>
            <w:r w:rsidRPr="002C6DDF">
              <w:rPr>
                <w:rFonts w:ascii="David" w:eastAsia="Times New Roman" w:hAnsi="David" w:cs="David"/>
                <w:sz w:val="20"/>
                <w:szCs w:val="20"/>
                <w:rtl/>
              </w:rPr>
              <w:t>(מחדרה ועד גדרה כולל אזור ירושלים)</w:t>
            </w:r>
          </w:p>
        </w:tc>
        <w:tc>
          <w:tcPr>
            <w:tcW w:w="1746" w:type="dxa"/>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דרום הארץ </w:t>
            </w:r>
            <w:r w:rsidRPr="002C6DDF">
              <w:rPr>
                <w:rFonts w:ascii="David" w:eastAsia="Times New Roman" w:hAnsi="David" w:cs="David"/>
                <w:sz w:val="20"/>
                <w:szCs w:val="20"/>
                <w:rtl/>
              </w:rPr>
              <w:t>(מגדרה ועד דימונה)</w:t>
            </w:r>
          </w:p>
        </w:tc>
        <w:tc>
          <w:tcPr>
            <w:tcW w:w="1793" w:type="dxa"/>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דרום הארץ </w:t>
            </w:r>
            <w:r w:rsidRPr="002C6DDF">
              <w:rPr>
                <w:rFonts w:ascii="David" w:eastAsia="Times New Roman" w:hAnsi="David" w:cs="David"/>
                <w:sz w:val="20"/>
                <w:szCs w:val="20"/>
                <w:rtl/>
              </w:rPr>
              <w:t>(מדימונה/ערבה עד גבול מצרים)</w:t>
            </w:r>
          </w:p>
        </w:tc>
      </w:tr>
      <w:tr w:rsidR="007E62D8" w:rsidRPr="002C6DDF" w:rsidTr="001921D3">
        <w:tc>
          <w:tcPr>
            <w:tcW w:w="1417" w:type="dxa"/>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הובלת בעלי חיים במשאית אחת </w:t>
            </w:r>
          </w:p>
        </w:tc>
        <w:tc>
          <w:tcPr>
            <w:tcW w:w="1418"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c>
          <w:tcPr>
            <w:tcW w:w="1564"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c>
          <w:tcPr>
            <w:tcW w:w="1746"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c>
          <w:tcPr>
            <w:tcW w:w="1793"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r>
      <w:tr w:rsidR="007E62D8" w:rsidRPr="002C6DDF" w:rsidTr="001921D3">
        <w:tc>
          <w:tcPr>
            <w:tcW w:w="1417" w:type="dxa"/>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הובלת בעלי חיים בעגלה אחת</w:t>
            </w:r>
          </w:p>
        </w:tc>
        <w:tc>
          <w:tcPr>
            <w:tcW w:w="1418"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c>
          <w:tcPr>
            <w:tcW w:w="1564"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c>
          <w:tcPr>
            <w:tcW w:w="1746"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c>
          <w:tcPr>
            <w:tcW w:w="1793"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r>
    </w:tbl>
    <w:p w:rsidR="007E62D8" w:rsidRPr="002C6DDF" w:rsidRDefault="007E62D8" w:rsidP="007E62D8">
      <w:pPr>
        <w:tabs>
          <w:tab w:val="num" w:pos="1996"/>
        </w:tabs>
        <w:ind w:left="1418"/>
        <w:rPr>
          <w:rFonts w:ascii="David" w:hAnsi="David" w:cs="David"/>
          <w:bCs/>
          <w:caps/>
          <w:noProof/>
          <w:spacing w:val="15"/>
          <w:rtl/>
          <w:lang w:val="x-none" w:eastAsia="x-none"/>
        </w:rPr>
      </w:pPr>
    </w:p>
    <w:p w:rsidR="007E62D8" w:rsidRPr="002C6DDF" w:rsidRDefault="007E62D8" w:rsidP="007E62D8">
      <w:pPr>
        <w:numPr>
          <w:ilvl w:val="1"/>
          <w:numId w:val="92"/>
        </w:numPr>
        <w:tabs>
          <w:tab w:val="left" w:pos="0"/>
          <w:tab w:val="left" w:pos="567"/>
          <w:tab w:val="left" w:pos="1433"/>
          <w:tab w:val="left" w:pos="1701"/>
          <w:tab w:val="left" w:pos="2268"/>
        </w:tabs>
        <w:contextualSpacing/>
        <w:rPr>
          <w:rFonts w:ascii="David" w:hAnsi="David" w:cs="David"/>
          <w:bCs/>
          <w:caps/>
          <w:noProof/>
          <w:spacing w:val="15"/>
          <w:u w:val="single"/>
          <w:rtl/>
          <w:lang w:val="x-none" w:eastAsia="x-none"/>
        </w:rPr>
      </w:pPr>
      <w:r w:rsidRPr="002C6DDF">
        <w:rPr>
          <w:rFonts w:ascii="David" w:hAnsi="David" w:cs="David"/>
          <w:bCs/>
          <w:caps/>
          <w:noProof/>
          <w:spacing w:val="15"/>
          <w:u w:val="single"/>
          <w:rtl/>
          <w:lang w:val="x-none" w:eastAsia="x-none"/>
        </w:rPr>
        <w:t>מחיר קבוע בש"ח כולל מע"מ להובלה מנקודת ההעמסה למכלאת גשר אדם</w:t>
      </w:r>
    </w:p>
    <w:tbl>
      <w:tblPr>
        <w:bidiVisual/>
        <w:tblW w:w="0" w:type="auto"/>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1417"/>
        <w:gridCol w:w="1423"/>
        <w:gridCol w:w="1746"/>
        <w:gridCol w:w="1793"/>
      </w:tblGrid>
      <w:tr w:rsidR="007E62D8" w:rsidRPr="002C6DDF" w:rsidTr="001921D3">
        <w:trPr>
          <w:trHeight w:val="429"/>
        </w:trPr>
        <w:tc>
          <w:tcPr>
            <w:tcW w:w="1559" w:type="dxa"/>
            <w:vMerge w:val="restart"/>
            <w:shd w:val="clear" w:color="auto" w:fill="F2F2F2"/>
          </w:tcPr>
          <w:p w:rsidR="007E62D8" w:rsidRPr="002C6DDF" w:rsidRDefault="007E62D8" w:rsidP="007E62D8">
            <w:pPr>
              <w:tabs>
                <w:tab w:val="left" w:pos="515"/>
              </w:tabs>
              <w:spacing w:line="240" w:lineRule="auto"/>
              <w:ind w:right="101"/>
              <w:jc w:val="left"/>
              <w:rPr>
                <w:rFonts w:ascii="David" w:hAnsi="David" w:cs="David"/>
                <w:rtl/>
              </w:rPr>
            </w:pPr>
            <w:r w:rsidRPr="002C6DDF">
              <w:rPr>
                <w:rFonts w:ascii="David" w:hAnsi="David" w:cs="David"/>
                <w:bCs/>
                <w:caps/>
                <w:noProof/>
                <w:spacing w:val="15"/>
                <w:u w:val="single"/>
                <w:rtl/>
              </w:rPr>
              <mc:AlternateContent>
                <mc:Choice Requires="wps">
                  <w:drawing>
                    <wp:anchor distT="45720" distB="45720" distL="114300" distR="114300" simplePos="0" relativeHeight="251685888" behindDoc="1" locked="0" layoutInCell="1" allowOverlap="1" wp14:anchorId="4B355F1B" wp14:editId="598E73BC">
                      <wp:simplePos x="0" y="0"/>
                      <wp:positionH relativeFrom="column">
                        <wp:posOffset>5238115</wp:posOffset>
                      </wp:positionH>
                      <wp:positionV relativeFrom="paragraph">
                        <wp:posOffset>806450</wp:posOffset>
                      </wp:positionV>
                      <wp:extent cx="1192530" cy="1404620"/>
                      <wp:effectExtent l="0" t="0" r="26670" b="20320"/>
                      <wp:wrapNone/>
                      <wp:docPr id="24" name="תיבת טקסט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92530" cy="1404620"/>
                              </a:xfrm>
                              <a:prstGeom prst="rect">
                                <a:avLst/>
                              </a:prstGeom>
                              <a:solidFill>
                                <a:srgbClr val="FFFFFF"/>
                              </a:solidFill>
                              <a:ln w="9525">
                                <a:solidFill>
                                  <a:schemeClr val="accent1"/>
                                </a:solidFill>
                                <a:miter lim="800000"/>
                                <a:headEnd/>
                                <a:tailEnd/>
                              </a:ln>
                            </wps:spPr>
                            <wps:txbx>
                              <w:txbxContent>
                                <w:p w:rsidR="00351FDF" w:rsidRPr="00AA327D" w:rsidRDefault="00351FDF" w:rsidP="007E62D8">
                                  <w:pPr>
                                    <w:spacing w:line="240" w:lineRule="auto"/>
                                    <w:rPr>
                                      <w:rFonts w:asciiTheme="minorBidi" w:hAnsiTheme="minorBidi" w:cstheme="minorBidi"/>
                                      <w:b/>
                                      <w:bCs/>
                                      <w:sz w:val="20"/>
                                      <w:szCs w:val="20"/>
                                      <w:rtl/>
                                      <w:cs/>
                                    </w:rPr>
                                  </w:pPr>
                                  <w:r w:rsidRPr="00AA327D">
                                    <w:rPr>
                                      <w:rFonts w:asciiTheme="minorBidi" w:hAnsiTheme="minorBidi" w:cstheme="minorBidi"/>
                                      <w:b/>
                                      <w:bCs/>
                                      <w:sz w:val="20"/>
                                      <w:szCs w:val="20"/>
                                      <w:rtl/>
                                    </w:rPr>
                                    <w:t xml:space="preserve">מילוי מחיר מוצע בש"ח כולל מע"מ לכל אזור </w:t>
                                  </w:r>
                                  <w:r>
                                    <w:rPr>
                                      <w:rFonts w:asciiTheme="minorBidi" w:hAnsiTheme="minorBidi" w:cstheme="minorBidi"/>
                                      <w:b/>
                                      <w:bCs/>
                                      <w:sz w:val="20"/>
                                      <w:szCs w:val="20"/>
                                      <w:rtl/>
                                    </w:rPr>
                                    <w:t>ה</w:t>
                                  </w:r>
                                  <w:r>
                                    <w:rPr>
                                      <w:rFonts w:asciiTheme="minorBidi" w:hAnsiTheme="minorBidi" w:cstheme="minorBidi" w:hint="cs"/>
                                      <w:b/>
                                      <w:bCs/>
                                      <w:sz w:val="20"/>
                                      <w:szCs w:val="20"/>
                                      <w:rtl/>
                                    </w:rPr>
                                    <w:t>עמ</w:t>
                                  </w:r>
                                  <w:r w:rsidRPr="00AA327D">
                                    <w:rPr>
                                      <w:rFonts w:asciiTheme="minorBidi" w:hAnsiTheme="minorBidi" w:cstheme="minorBidi"/>
                                      <w:b/>
                                      <w:bCs/>
                                      <w:sz w:val="20"/>
                                      <w:szCs w:val="20"/>
                                      <w:rtl/>
                                    </w:rPr>
                                    <w:t>סה והובלה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B355F1B" id="תיבת טקסט 24" o:spid="_x0000_s1029" type="#_x0000_t202" style="position:absolute;left:0;text-align:left;margin-left:412.45pt;margin-top:63.5pt;width:93.9pt;height:110.6pt;flip:x;z-index:-2516305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" strokecolor="#5b9bd5 [3204]">
                      <v:textbox style="mso-fit-shape-to-text:t">
                        <w:txbxContent>
                          <w:p w:rsidR="00351FDF" w:rsidRPr="00AA327D" w:rsidRDefault="00351FDF" w:rsidP="007E62D8">
                            <w:pPr>
                              <w:spacing w:line="240" w:lineRule="auto"/>
                              <w:rPr>
                                <w:rFonts w:asciiTheme="minorBidi" w:hAnsiTheme="minorBidi" w:cstheme="minorBidi"/>
                                <w:b/>
                                <w:bCs/>
                                <w:sz w:val="20"/>
                                <w:szCs w:val="20"/>
                                <w:rtl/>
                                <w:cs/>
                              </w:rPr>
                            </w:pPr>
                            <w:r w:rsidRPr="00AA327D">
                              <w:rPr>
                                <w:rFonts w:asciiTheme="minorBidi" w:hAnsiTheme="minorBidi" w:cstheme="minorBidi"/>
                                <w:b/>
                                <w:bCs/>
                                <w:sz w:val="20"/>
                                <w:szCs w:val="20"/>
                                <w:rtl/>
                              </w:rPr>
                              <w:t xml:space="preserve">מילוי מחיר מוצע בש"ח כולל מע"מ לכל אזור </w:t>
                            </w:r>
                            <w:r>
                              <w:rPr>
                                <w:rFonts w:asciiTheme="minorBidi" w:hAnsiTheme="minorBidi" w:cstheme="minorBidi"/>
                                <w:b/>
                                <w:bCs/>
                                <w:sz w:val="20"/>
                                <w:szCs w:val="20"/>
                                <w:rtl/>
                              </w:rPr>
                              <w:t>ה</w:t>
                            </w:r>
                            <w:r>
                              <w:rPr>
                                <w:rFonts w:asciiTheme="minorBidi" w:hAnsiTheme="minorBidi" w:cstheme="minorBidi" w:hint="cs"/>
                                <w:b/>
                                <w:bCs/>
                                <w:sz w:val="20"/>
                                <w:szCs w:val="20"/>
                                <w:rtl/>
                              </w:rPr>
                              <w:t>עמ</w:t>
                            </w:r>
                            <w:r w:rsidRPr="00AA327D">
                              <w:rPr>
                                <w:rFonts w:asciiTheme="minorBidi" w:hAnsiTheme="minorBidi" w:cstheme="minorBidi"/>
                                <w:b/>
                                <w:bCs/>
                                <w:sz w:val="20"/>
                                <w:szCs w:val="20"/>
                                <w:rtl/>
                              </w:rPr>
                              <w:t>סה והובלה</w:t>
                            </w:r>
                          </w:p>
                        </w:txbxContent>
                      </v:textbox>
                    </v:shape>
                  </w:pict>
                </mc:Fallback>
              </mc:AlternateContent>
            </w:r>
            <w:r w:rsidRPr="002C6DDF">
              <w:rPr>
                <w:rFonts w:ascii="David" w:hAnsi="David" w:cs="David"/>
                <w:rtl/>
              </w:rPr>
              <w:t xml:space="preserve">            </w:t>
            </w:r>
          </w:p>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כלי הרכב בו מבוצעת ההעמסה וההובלה </w:t>
            </w:r>
          </w:p>
          <w:p w:rsidR="007E62D8" w:rsidRPr="002C6DDF" w:rsidRDefault="007E62D8" w:rsidP="007E62D8">
            <w:pPr>
              <w:tabs>
                <w:tab w:val="left" w:pos="515"/>
              </w:tabs>
              <w:spacing w:line="240" w:lineRule="auto"/>
              <w:ind w:right="101"/>
              <w:jc w:val="left"/>
              <w:rPr>
                <w:rFonts w:ascii="David" w:eastAsia="Times New Roman" w:hAnsi="David" w:cs="David"/>
                <w:sz w:val="18"/>
                <w:szCs w:val="18"/>
                <w:rtl/>
              </w:rPr>
            </w:pPr>
            <w:r w:rsidRPr="002C6DDF">
              <w:rPr>
                <w:rFonts w:ascii="David" w:hAnsi="David" w:cs="David"/>
                <w:caps/>
                <w:noProof/>
                <w:spacing w:val="15"/>
                <w:sz w:val="18"/>
                <w:szCs w:val="18"/>
                <w:u w:val="single"/>
                <w:rtl/>
              </w:rPr>
              <mc:AlternateContent>
                <mc:Choice Requires="wps">
                  <w:drawing>
                    <wp:anchor distT="45720" distB="45720" distL="114300" distR="114300" simplePos="0" relativeHeight="251684864" behindDoc="1" locked="0" layoutInCell="1" allowOverlap="1" wp14:anchorId="48FAE6D6" wp14:editId="5C767D07">
                      <wp:simplePos x="0" y="0"/>
                      <wp:positionH relativeFrom="column">
                        <wp:posOffset>6061075</wp:posOffset>
                      </wp:positionH>
                      <wp:positionV relativeFrom="paragraph">
                        <wp:posOffset>4419600</wp:posOffset>
                      </wp:positionV>
                      <wp:extent cx="1192530" cy="1404620"/>
                      <wp:effectExtent l="0" t="0" r="26670" b="20320"/>
                      <wp:wrapNone/>
                      <wp:docPr id="2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92530" cy="1404620"/>
                              </a:xfrm>
                              <a:prstGeom prst="rect">
                                <a:avLst/>
                              </a:prstGeom>
                              <a:solidFill>
                                <a:srgbClr val="FFFFFF"/>
                              </a:solidFill>
                              <a:ln w="9525">
                                <a:solidFill>
                                  <a:schemeClr val="accent1"/>
                                </a:solidFill>
                                <a:miter lim="800000"/>
                                <a:headEnd/>
                                <a:tailEnd/>
                              </a:ln>
                            </wps:spPr>
                            <wps:txbx>
                              <w:txbxContent>
                                <w:p w:rsidR="00351FDF" w:rsidRPr="00AA327D" w:rsidRDefault="00351FDF" w:rsidP="007E62D8">
                                  <w:pPr>
                                    <w:spacing w:line="240" w:lineRule="auto"/>
                                    <w:rPr>
                                      <w:rFonts w:asciiTheme="minorBidi" w:hAnsiTheme="minorBidi" w:cstheme="minorBidi"/>
                                      <w:b/>
                                      <w:bCs/>
                                      <w:sz w:val="20"/>
                                      <w:szCs w:val="20"/>
                                      <w:rtl/>
                                      <w:cs/>
                                    </w:rPr>
                                  </w:pPr>
                                  <w:r w:rsidRPr="00AA327D">
                                    <w:rPr>
                                      <w:rFonts w:asciiTheme="minorBidi" w:hAnsiTheme="minorBidi" w:cstheme="minorBidi"/>
                                      <w:b/>
                                      <w:bCs/>
                                      <w:sz w:val="20"/>
                                      <w:szCs w:val="20"/>
                                      <w:rtl/>
                                    </w:rPr>
                                    <w:t xml:space="preserve">מילוי מחיר מוצע בש"ח כולל מע"מ לכל אזור </w:t>
                                  </w:r>
                                  <w:r>
                                    <w:rPr>
                                      <w:rFonts w:asciiTheme="minorBidi" w:hAnsiTheme="minorBidi" w:cstheme="minorBidi"/>
                                      <w:b/>
                                      <w:bCs/>
                                      <w:sz w:val="20"/>
                                      <w:szCs w:val="20"/>
                                      <w:rtl/>
                                    </w:rPr>
                                    <w:t>ה</w:t>
                                  </w:r>
                                  <w:r>
                                    <w:rPr>
                                      <w:rFonts w:asciiTheme="minorBidi" w:hAnsiTheme="minorBidi" w:cstheme="minorBidi" w:hint="cs"/>
                                      <w:b/>
                                      <w:bCs/>
                                      <w:sz w:val="20"/>
                                      <w:szCs w:val="20"/>
                                      <w:rtl/>
                                    </w:rPr>
                                    <w:t>עמ</w:t>
                                  </w:r>
                                  <w:r w:rsidRPr="00AA327D">
                                    <w:rPr>
                                      <w:rFonts w:asciiTheme="minorBidi" w:hAnsiTheme="minorBidi" w:cstheme="minorBidi"/>
                                      <w:b/>
                                      <w:bCs/>
                                      <w:sz w:val="20"/>
                                      <w:szCs w:val="20"/>
                                      <w:rtl/>
                                    </w:rPr>
                                    <w:t>סה והובלה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8FAE6D6" id="_x0000_s1030" type="#_x0000_t202" style="position:absolute;left:0;text-align:left;margin-left:477.25pt;margin-top:348pt;width:93.9pt;height:110.6pt;flip:x;z-index:-2516316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" strokecolor="#5b9bd5 [3204]">
                      <v:textbox style="mso-fit-shape-to-text:t">
                        <w:txbxContent>
                          <w:p w:rsidR="00351FDF" w:rsidRPr="00AA327D" w:rsidRDefault="00351FDF" w:rsidP="007E62D8">
                            <w:pPr>
                              <w:spacing w:line="240" w:lineRule="auto"/>
                              <w:rPr>
                                <w:rFonts w:asciiTheme="minorBidi" w:hAnsiTheme="minorBidi" w:cstheme="minorBidi"/>
                                <w:b/>
                                <w:bCs/>
                                <w:sz w:val="20"/>
                                <w:szCs w:val="20"/>
                                <w:rtl/>
                                <w:cs/>
                              </w:rPr>
                            </w:pPr>
                            <w:r w:rsidRPr="00AA327D">
                              <w:rPr>
                                <w:rFonts w:asciiTheme="minorBidi" w:hAnsiTheme="minorBidi" w:cstheme="minorBidi"/>
                                <w:b/>
                                <w:bCs/>
                                <w:sz w:val="20"/>
                                <w:szCs w:val="20"/>
                                <w:rtl/>
                              </w:rPr>
                              <w:t xml:space="preserve">מילוי מחיר מוצע בש"ח כולל מע"מ לכל אזור </w:t>
                            </w:r>
                            <w:r>
                              <w:rPr>
                                <w:rFonts w:asciiTheme="minorBidi" w:hAnsiTheme="minorBidi" w:cstheme="minorBidi"/>
                                <w:b/>
                                <w:bCs/>
                                <w:sz w:val="20"/>
                                <w:szCs w:val="20"/>
                                <w:rtl/>
                              </w:rPr>
                              <w:t>ה</w:t>
                            </w:r>
                            <w:r>
                              <w:rPr>
                                <w:rFonts w:asciiTheme="minorBidi" w:hAnsiTheme="minorBidi" w:cstheme="minorBidi" w:hint="cs"/>
                                <w:b/>
                                <w:bCs/>
                                <w:sz w:val="20"/>
                                <w:szCs w:val="20"/>
                                <w:rtl/>
                              </w:rPr>
                              <w:t>עמ</w:t>
                            </w:r>
                            <w:r w:rsidRPr="00AA327D">
                              <w:rPr>
                                <w:rFonts w:asciiTheme="minorBidi" w:hAnsiTheme="minorBidi" w:cstheme="minorBidi"/>
                                <w:b/>
                                <w:bCs/>
                                <w:sz w:val="20"/>
                                <w:szCs w:val="20"/>
                                <w:rtl/>
                              </w:rPr>
                              <w:t>סה והובלה</w:t>
                            </w:r>
                          </w:p>
                        </w:txbxContent>
                      </v:textbox>
                    </v:shape>
                  </w:pict>
                </mc:Fallback>
              </mc:AlternateContent>
            </w:r>
            <w:r w:rsidRPr="002C6DDF">
              <w:rPr>
                <w:rFonts w:ascii="David" w:eastAsia="Times New Roman" w:hAnsi="David" w:cs="David"/>
                <w:sz w:val="18"/>
                <w:szCs w:val="18"/>
                <w:rtl/>
              </w:rPr>
              <w:t>(ללא תלות בכמות בעלי החיים המועמסים)</w:t>
            </w:r>
          </w:p>
        </w:tc>
        <w:tc>
          <w:tcPr>
            <w:tcW w:w="6379" w:type="dxa"/>
            <w:gridSpan w:val="4"/>
            <w:shd w:val="clear" w:color="auto" w:fill="F2F2F2"/>
          </w:tcPr>
          <w:p w:rsidR="007E62D8" w:rsidRPr="002C6DDF" w:rsidRDefault="007E62D8" w:rsidP="007E62D8">
            <w:pPr>
              <w:tabs>
                <w:tab w:val="left" w:pos="515"/>
              </w:tabs>
              <w:spacing w:line="240" w:lineRule="auto"/>
              <w:ind w:right="101"/>
              <w:jc w:val="center"/>
              <w:rPr>
                <w:rFonts w:ascii="David" w:eastAsia="Times New Roman" w:hAnsi="David" w:cs="David"/>
                <w:b/>
                <w:bCs/>
                <w:sz w:val="22"/>
                <w:szCs w:val="22"/>
                <w:rtl/>
              </w:rPr>
            </w:pPr>
            <w:r w:rsidRPr="002C6DDF">
              <w:rPr>
                <w:rFonts w:ascii="David" w:eastAsia="Times New Roman" w:hAnsi="David" w:cs="David"/>
                <w:b/>
                <w:bCs/>
                <w:sz w:val="22"/>
                <w:szCs w:val="22"/>
                <w:rtl/>
              </w:rPr>
              <w:t>נקודת איסוף והעמסת בעלי החיים</w:t>
            </w:r>
          </w:p>
        </w:tc>
      </w:tr>
      <w:tr w:rsidR="007E62D8" w:rsidRPr="002C6DDF" w:rsidTr="001921D3">
        <w:tc>
          <w:tcPr>
            <w:tcW w:w="1559" w:type="dxa"/>
            <w:vMerge/>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p>
        </w:tc>
        <w:tc>
          <w:tcPr>
            <w:tcW w:w="1417" w:type="dxa"/>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צפון הארץ </w:t>
            </w:r>
            <w:r w:rsidRPr="002C6DDF">
              <w:rPr>
                <w:rFonts w:ascii="David" w:eastAsia="Times New Roman" w:hAnsi="David" w:cs="David"/>
                <w:sz w:val="18"/>
                <w:szCs w:val="18"/>
                <w:rtl/>
              </w:rPr>
              <w:t>(חדרה עד מטולה כאשר הנקודה הצפונית ביותר מטולה, רמת הגולן)</w:t>
            </w:r>
          </w:p>
        </w:tc>
        <w:tc>
          <w:tcPr>
            <w:tcW w:w="1423" w:type="dxa"/>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מרכז הארץ </w:t>
            </w:r>
            <w:r w:rsidRPr="002C6DDF">
              <w:rPr>
                <w:rFonts w:ascii="David" w:eastAsia="Times New Roman" w:hAnsi="David" w:cs="David"/>
                <w:sz w:val="22"/>
                <w:szCs w:val="22"/>
                <w:rtl/>
              </w:rPr>
              <w:t>(</w:t>
            </w:r>
            <w:r w:rsidRPr="002C6DDF">
              <w:rPr>
                <w:rFonts w:ascii="David" w:eastAsia="Times New Roman" w:hAnsi="David" w:cs="David"/>
                <w:sz w:val="20"/>
                <w:szCs w:val="20"/>
                <w:rtl/>
              </w:rPr>
              <w:t>מחדרה ועד גדרה כולל אזור ירושלים)</w:t>
            </w:r>
          </w:p>
        </w:tc>
        <w:tc>
          <w:tcPr>
            <w:tcW w:w="1746" w:type="dxa"/>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דרום הארץ </w:t>
            </w:r>
            <w:r w:rsidRPr="002C6DDF">
              <w:rPr>
                <w:rFonts w:ascii="David" w:eastAsia="Times New Roman" w:hAnsi="David" w:cs="David"/>
                <w:sz w:val="20"/>
                <w:szCs w:val="20"/>
                <w:rtl/>
              </w:rPr>
              <w:t>(מגדרה ועד דימונה)</w:t>
            </w:r>
          </w:p>
        </w:tc>
        <w:tc>
          <w:tcPr>
            <w:tcW w:w="1793" w:type="dxa"/>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דרום הארץ </w:t>
            </w:r>
            <w:r w:rsidRPr="002C6DDF">
              <w:rPr>
                <w:rFonts w:ascii="David" w:eastAsia="Times New Roman" w:hAnsi="David" w:cs="David"/>
                <w:sz w:val="20"/>
                <w:szCs w:val="20"/>
                <w:rtl/>
              </w:rPr>
              <w:t>(מדימונה/ערבה עד גבול מצרים)</w:t>
            </w:r>
          </w:p>
        </w:tc>
      </w:tr>
      <w:tr w:rsidR="007E62D8" w:rsidRPr="002C6DDF" w:rsidTr="001921D3">
        <w:tc>
          <w:tcPr>
            <w:tcW w:w="1559" w:type="dxa"/>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 xml:space="preserve">הובלת בעלי חיים במשאית אחת </w:t>
            </w:r>
          </w:p>
        </w:tc>
        <w:tc>
          <w:tcPr>
            <w:tcW w:w="1417"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c>
          <w:tcPr>
            <w:tcW w:w="1423"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c>
          <w:tcPr>
            <w:tcW w:w="1746"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c>
          <w:tcPr>
            <w:tcW w:w="1793"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r>
      <w:tr w:rsidR="007E62D8" w:rsidRPr="002C6DDF" w:rsidTr="001921D3">
        <w:tc>
          <w:tcPr>
            <w:tcW w:w="1559" w:type="dxa"/>
            <w:shd w:val="clear" w:color="auto" w:fill="F2F2F2"/>
          </w:tcPr>
          <w:p w:rsidR="007E62D8" w:rsidRPr="002C6DDF" w:rsidRDefault="007E62D8" w:rsidP="007E62D8">
            <w:pPr>
              <w:tabs>
                <w:tab w:val="left" w:pos="515"/>
              </w:tabs>
              <w:spacing w:line="240" w:lineRule="auto"/>
              <w:ind w:right="101"/>
              <w:jc w:val="left"/>
              <w:rPr>
                <w:rFonts w:ascii="David" w:eastAsia="Times New Roman" w:hAnsi="David" w:cs="David"/>
                <w:b/>
                <w:bCs/>
                <w:sz w:val="22"/>
                <w:szCs w:val="22"/>
                <w:rtl/>
              </w:rPr>
            </w:pPr>
            <w:r w:rsidRPr="002C6DDF">
              <w:rPr>
                <w:rFonts w:ascii="David" w:eastAsia="Times New Roman" w:hAnsi="David" w:cs="David"/>
                <w:b/>
                <w:bCs/>
                <w:sz w:val="22"/>
                <w:szCs w:val="22"/>
                <w:rtl/>
              </w:rPr>
              <w:t>הובלת בעלי חיים בעגלה אחת</w:t>
            </w:r>
          </w:p>
        </w:tc>
        <w:tc>
          <w:tcPr>
            <w:tcW w:w="1417"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c>
          <w:tcPr>
            <w:tcW w:w="1423"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c>
          <w:tcPr>
            <w:tcW w:w="1746"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c>
          <w:tcPr>
            <w:tcW w:w="1793" w:type="dxa"/>
            <w:shd w:val="clear" w:color="auto" w:fill="auto"/>
          </w:tcPr>
          <w:p w:rsidR="007E62D8" w:rsidRPr="002C6DDF" w:rsidRDefault="007E62D8" w:rsidP="007E62D8">
            <w:pPr>
              <w:tabs>
                <w:tab w:val="left" w:pos="515"/>
              </w:tabs>
              <w:spacing w:line="240" w:lineRule="auto"/>
              <w:ind w:right="101"/>
              <w:rPr>
                <w:rFonts w:ascii="David" w:eastAsia="Times New Roman" w:hAnsi="David" w:cs="David"/>
                <w:sz w:val="22"/>
                <w:szCs w:val="22"/>
                <w:rtl/>
              </w:rPr>
            </w:pPr>
          </w:p>
        </w:tc>
      </w:tr>
    </w:tbl>
    <w:p w:rsidR="007E62D8" w:rsidRPr="002C6DDF" w:rsidRDefault="007E62D8" w:rsidP="007E62D8">
      <w:pPr>
        <w:tabs>
          <w:tab w:val="left" w:pos="0"/>
          <w:tab w:val="left" w:pos="567"/>
          <w:tab w:val="left" w:pos="1433"/>
          <w:tab w:val="left" w:pos="1701"/>
          <w:tab w:val="left" w:pos="2268"/>
        </w:tabs>
        <w:ind w:left="1427"/>
        <w:contextualSpacing/>
        <w:rPr>
          <w:rFonts w:ascii="David" w:eastAsia="MS Mincho" w:hAnsi="David" w:cs="David"/>
          <w:b/>
          <w:bCs/>
          <w:u w:val="single"/>
          <w:lang w:val="x-none" w:eastAsia="he-IL"/>
        </w:rPr>
      </w:pPr>
    </w:p>
    <w:p w:rsidR="007E62D8" w:rsidRPr="002C6DDF" w:rsidRDefault="007E62D8" w:rsidP="007E62D8">
      <w:pPr>
        <w:numPr>
          <w:ilvl w:val="1"/>
          <w:numId w:val="92"/>
        </w:numPr>
        <w:tabs>
          <w:tab w:val="left" w:pos="0"/>
          <w:tab w:val="left" w:pos="567"/>
          <w:tab w:val="left" w:pos="1433"/>
          <w:tab w:val="left" w:pos="1701"/>
          <w:tab w:val="left" w:pos="2268"/>
        </w:tabs>
        <w:contextualSpacing/>
        <w:rPr>
          <w:rFonts w:ascii="David" w:eastAsia="MS Mincho" w:hAnsi="David" w:cs="David"/>
          <w:b/>
          <w:bCs/>
          <w:u w:val="single"/>
          <w:rtl/>
          <w:lang w:val="x-none" w:eastAsia="he-IL"/>
        </w:rPr>
      </w:pPr>
      <w:r w:rsidRPr="002C6DDF">
        <w:rPr>
          <w:rFonts w:ascii="David" w:eastAsia="MS Mincho" w:hAnsi="David" w:cs="David"/>
          <w:b/>
          <w:bCs/>
          <w:u w:val="single"/>
          <w:rtl/>
          <w:lang w:val="x-none" w:eastAsia="he-IL"/>
        </w:rPr>
        <w:t>עלות האכלת בעלי החיים במכלאת דור</w:t>
      </w:r>
    </w:p>
    <w:tbl>
      <w:tblPr>
        <w:tblStyle w:val="380"/>
        <w:bidiVisual/>
        <w:tblW w:w="0" w:type="auto"/>
        <w:tblInd w:w="826" w:type="dxa"/>
        <w:tblLook w:val="04A0" w:firstRow="1" w:lastRow="0" w:firstColumn="1" w:lastColumn="0" w:noHBand="0" w:noVBand="1"/>
      </w:tblPr>
      <w:tblGrid>
        <w:gridCol w:w="400"/>
        <w:gridCol w:w="2382"/>
        <w:gridCol w:w="2515"/>
        <w:gridCol w:w="2671"/>
      </w:tblGrid>
      <w:tr w:rsidR="007E62D8" w:rsidRPr="002C6DDF" w:rsidTr="001921D3">
        <w:tc>
          <w:tcPr>
            <w:tcW w:w="400" w:type="dxa"/>
            <w:shd w:val="clear" w:color="auto" w:fill="F2F2F2"/>
          </w:tcPr>
          <w:p w:rsidR="007E62D8" w:rsidRPr="002C6DDF" w:rsidRDefault="007E62D8" w:rsidP="001921D3">
            <w:pPr>
              <w:spacing w:line="240" w:lineRule="auto"/>
              <w:rPr>
                <w:rFonts w:ascii="David" w:hAnsi="David" w:cs="David"/>
                <w:b/>
                <w:bCs/>
                <w:sz w:val="22"/>
                <w:szCs w:val="22"/>
                <w:rtl/>
              </w:rPr>
            </w:pPr>
            <w:r w:rsidRPr="002C6DDF">
              <w:rPr>
                <w:rFonts w:ascii="David" w:hAnsi="David" w:cs="David"/>
                <w:b/>
                <w:bCs/>
                <w:sz w:val="22"/>
                <w:szCs w:val="22"/>
                <w:rtl/>
              </w:rPr>
              <w:t>#</w:t>
            </w:r>
          </w:p>
        </w:tc>
        <w:tc>
          <w:tcPr>
            <w:tcW w:w="2382" w:type="dxa"/>
            <w:shd w:val="clear" w:color="auto" w:fill="F2F2F2"/>
          </w:tcPr>
          <w:p w:rsidR="007E62D8" w:rsidRPr="002C6DDF" w:rsidRDefault="007E62D8" w:rsidP="001921D3">
            <w:pPr>
              <w:spacing w:line="240" w:lineRule="auto"/>
              <w:rPr>
                <w:rFonts w:ascii="David" w:hAnsi="David" w:cs="David"/>
                <w:b/>
                <w:bCs/>
                <w:sz w:val="22"/>
                <w:szCs w:val="22"/>
                <w:rtl/>
              </w:rPr>
            </w:pPr>
            <w:r w:rsidRPr="002C6DDF">
              <w:rPr>
                <w:rFonts w:ascii="David" w:hAnsi="David" w:cs="David"/>
                <w:b/>
                <w:bCs/>
                <w:sz w:val="22"/>
                <w:szCs w:val="22"/>
                <w:rtl/>
              </w:rPr>
              <w:t>סוג בעל חיים</w:t>
            </w:r>
          </w:p>
        </w:tc>
        <w:tc>
          <w:tcPr>
            <w:tcW w:w="2515" w:type="dxa"/>
            <w:shd w:val="clear" w:color="auto" w:fill="F2F2F2"/>
          </w:tcPr>
          <w:p w:rsidR="007E62D8" w:rsidRPr="002C6DDF" w:rsidRDefault="007E62D8" w:rsidP="001921D3">
            <w:pPr>
              <w:spacing w:line="240" w:lineRule="auto"/>
              <w:jc w:val="left"/>
              <w:rPr>
                <w:rFonts w:ascii="David" w:hAnsi="David" w:cs="David"/>
                <w:b/>
                <w:bCs/>
                <w:sz w:val="22"/>
                <w:szCs w:val="22"/>
                <w:rtl/>
              </w:rPr>
            </w:pPr>
            <w:r w:rsidRPr="002C6DDF">
              <w:rPr>
                <w:rFonts w:ascii="David" w:hAnsi="David" w:cs="David"/>
                <w:b/>
                <w:bCs/>
                <w:sz w:val="22"/>
                <w:szCs w:val="22"/>
                <w:rtl/>
              </w:rPr>
              <w:t>יחידת מידה</w:t>
            </w:r>
          </w:p>
        </w:tc>
        <w:tc>
          <w:tcPr>
            <w:tcW w:w="2671" w:type="dxa"/>
            <w:shd w:val="clear" w:color="auto" w:fill="F2F2F2"/>
          </w:tcPr>
          <w:p w:rsidR="007E62D8" w:rsidRPr="002C6DDF" w:rsidRDefault="007E62D8" w:rsidP="007E62D8">
            <w:pPr>
              <w:spacing w:line="240" w:lineRule="auto"/>
              <w:jc w:val="left"/>
              <w:rPr>
                <w:rFonts w:ascii="David" w:hAnsi="David" w:cs="David"/>
                <w:b/>
                <w:bCs/>
                <w:sz w:val="22"/>
                <w:szCs w:val="22"/>
                <w:rtl/>
              </w:rPr>
            </w:pPr>
            <w:r w:rsidRPr="002C6DDF">
              <w:rPr>
                <w:rFonts w:ascii="David" w:hAnsi="David" w:cs="David"/>
                <w:b/>
                <w:bCs/>
                <w:sz w:val="22"/>
                <w:szCs w:val="22"/>
                <w:rtl/>
              </w:rPr>
              <w:t>מחיר לכל יום של האכלה  ליחידת מידה אחת (פעמיים ביום) בש"ח כולל מע"מ</w:t>
            </w:r>
          </w:p>
        </w:tc>
      </w:tr>
      <w:tr w:rsidR="007E62D8" w:rsidRPr="002C6DDF" w:rsidTr="001921D3">
        <w:tc>
          <w:tcPr>
            <w:tcW w:w="400"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1</w:t>
            </w:r>
          </w:p>
        </w:tc>
        <w:tc>
          <w:tcPr>
            <w:tcW w:w="2382"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כבשה</w:t>
            </w:r>
          </w:p>
        </w:tc>
        <w:tc>
          <w:tcPr>
            <w:tcW w:w="2515"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1</w:t>
            </w:r>
          </w:p>
        </w:tc>
        <w:tc>
          <w:tcPr>
            <w:tcW w:w="2671" w:type="dxa"/>
          </w:tcPr>
          <w:p w:rsidR="007E62D8" w:rsidRPr="002C6DDF" w:rsidRDefault="007E62D8" w:rsidP="001921D3">
            <w:pPr>
              <w:spacing w:line="240" w:lineRule="auto"/>
              <w:rPr>
                <w:rFonts w:ascii="David" w:hAnsi="David" w:cs="David"/>
                <w:sz w:val="22"/>
                <w:szCs w:val="22"/>
                <w:rtl/>
              </w:rPr>
            </w:pPr>
          </w:p>
        </w:tc>
      </w:tr>
      <w:tr w:rsidR="007E62D8" w:rsidRPr="002C6DDF" w:rsidTr="001921D3">
        <w:tc>
          <w:tcPr>
            <w:tcW w:w="400"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2</w:t>
            </w:r>
          </w:p>
        </w:tc>
        <w:tc>
          <w:tcPr>
            <w:tcW w:w="2382"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פרה</w:t>
            </w:r>
          </w:p>
        </w:tc>
        <w:tc>
          <w:tcPr>
            <w:tcW w:w="2515"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1</w:t>
            </w:r>
          </w:p>
        </w:tc>
        <w:tc>
          <w:tcPr>
            <w:tcW w:w="2671" w:type="dxa"/>
          </w:tcPr>
          <w:p w:rsidR="007E62D8" w:rsidRPr="002C6DDF" w:rsidRDefault="007E62D8" w:rsidP="001921D3">
            <w:pPr>
              <w:spacing w:line="240" w:lineRule="auto"/>
              <w:rPr>
                <w:rFonts w:ascii="David" w:hAnsi="David" w:cs="David"/>
                <w:sz w:val="22"/>
                <w:szCs w:val="22"/>
                <w:rtl/>
              </w:rPr>
            </w:pPr>
          </w:p>
        </w:tc>
      </w:tr>
      <w:tr w:rsidR="007E62D8" w:rsidRPr="002C6DDF" w:rsidTr="001921D3">
        <w:tc>
          <w:tcPr>
            <w:tcW w:w="400"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3</w:t>
            </w:r>
          </w:p>
        </w:tc>
        <w:tc>
          <w:tcPr>
            <w:tcW w:w="2382"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חמור</w:t>
            </w:r>
          </w:p>
        </w:tc>
        <w:tc>
          <w:tcPr>
            <w:tcW w:w="2515"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1</w:t>
            </w:r>
          </w:p>
        </w:tc>
        <w:tc>
          <w:tcPr>
            <w:tcW w:w="2671" w:type="dxa"/>
          </w:tcPr>
          <w:p w:rsidR="007E62D8" w:rsidRPr="002C6DDF" w:rsidRDefault="007E62D8" w:rsidP="001921D3">
            <w:pPr>
              <w:spacing w:line="240" w:lineRule="auto"/>
              <w:rPr>
                <w:rFonts w:ascii="David" w:hAnsi="David" w:cs="David"/>
                <w:sz w:val="22"/>
                <w:szCs w:val="22"/>
                <w:rtl/>
              </w:rPr>
            </w:pPr>
          </w:p>
        </w:tc>
      </w:tr>
      <w:tr w:rsidR="007E62D8" w:rsidRPr="002C6DDF" w:rsidTr="001921D3">
        <w:tc>
          <w:tcPr>
            <w:tcW w:w="400"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4</w:t>
            </w:r>
          </w:p>
        </w:tc>
        <w:tc>
          <w:tcPr>
            <w:tcW w:w="2382"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סוס</w:t>
            </w:r>
          </w:p>
        </w:tc>
        <w:tc>
          <w:tcPr>
            <w:tcW w:w="2515"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1</w:t>
            </w:r>
          </w:p>
        </w:tc>
        <w:tc>
          <w:tcPr>
            <w:tcW w:w="2671" w:type="dxa"/>
          </w:tcPr>
          <w:p w:rsidR="007E62D8" w:rsidRPr="002C6DDF" w:rsidRDefault="007E62D8" w:rsidP="001921D3">
            <w:pPr>
              <w:spacing w:line="240" w:lineRule="auto"/>
              <w:rPr>
                <w:rFonts w:ascii="David" w:hAnsi="David" w:cs="David"/>
                <w:sz w:val="22"/>
                <w:szCs w:val="22"/>
                <w:rtl/>
              </w:rPr>
            </w:pPr>
          </w:p>
        </w:tc>
      </w:tr>
      <w:tr w:rsidR="007E62D8" w:rsidRPr="002C6DDF" w:rsidTr="001921D3">
        <w:tc>
          <w:tcPr>
            <w:tcW w:w="400"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lastRenderedPageBreak/>
              <w:t>5</w:t>
            </w:r>
          </w:p>
        </w:tc>
        <w:tc>
          <w:tcPr>
            <w:tcW w:w="2382"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גמל</w:t>
            </w:r>
          </w:p>
        </w:tc>
        <w:tc>
          <w:tcPr>
            <w:tcW w:w="2515"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1</w:t>
            </w:r>
          </w:p>
        </w:tc>
        <w:tc>
          <w:tcPr>
            <w:tcW w:w="2671" w:type="dxa"/>
          </w:tcPr>
          <w:p w:rsidR="007E62D8" w:rsidRPr="002C6DDF" w:rsidRDefault="007E62D8" w:rsidP="001921D3">
            <w:pPr>
              <w:spacing w:line="240" w:lineRule="auto"/>
              <w:rPr>
                <w:rFonts w:ascii="David" w:hAnsi="David" w:cs="David"/>
                <w:sz w:val="22"/>
                <w:szCs w:val="22"/>
                <w:rtl/>
              </w:rPr>
            </w:pPr>
          </w:p>
        </w:tc>
      </w:tr>
      <w:tr w:rsidR="007E62D8" w:rsidRPr="002C6DDF" w:rsidTr="001921D3">
        <w:tc>
          <w:tcPr>
            <w:tcW w:w="400"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6</w:t>
            </w:r>
          </w:p>
        </w:tc>
        <w:tc>
          <w:tcPr>
            <w:tcW w:w="2382"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בופאלו</w:t>
            </w:r>
            <w:r w:rsidR="00240E3A">
              <w:rPr>
                <w:rFonts w:ascii="David" w:hAnsi="David" w:cs="David" w:hint="cs"/>
                <w:sz w:val="22"/>
                <w:szCs w:val="22"/>
                <w:rtl/>
              </w:rPr>
              <w:t xml:space="preserve"> ו/או כל בעל חיים אחר</w:t>
            </w:r>
          </w:p>
        </w:tc>
        <w:tc>
          <w:tcPr>
            <w:tcW w:w="2515" w:type="dxa"/>
          </w:tcPr>
          <w:p w:rsidR="007E62D8" w:rsidRPr="002C6DDF" w:rsidRDefault="007E62D8" w:rsidP="001921D3">
            <w:pPr>
              <w:spacing w:line="240" w:lineRule="auto"/>
              <w:rPr>
                <w:rFonts w:ascii="David" w:hAnsi="David" w:cs="David"/>
                <w:sz w:val="22"/>
                <w:szCs w:val="22"/>
                <w:rtl/>
              </w:rPr>
            </w:pPr>
            <w:r w:rsidRPr="002C6DDF">
              <w:rPr>
                <w:rFonts w:ascii="David" w:hAnsi="David" w:cs="David"/>
                <w:sz w:val="22"/>
                <w:szCs w:val="22"/>
                <w:rtl/>
              </w:rPr>
              <w:t>1</w:t>
            </w:r>
          </w:p>
        </w:tc>
        <w:tc>
          <w:tcPr>
            <w:tcW w:w="2671" w:type="dxa"/>
          </w:tcPr>
          <w:p w:rsidR="007E62D8" w:rsidRPr="002C6DDF" w:rsidRDefault="007E62D8" w:rsidP="001921D3">
            <w:pPr>
              <w:spacing w:line="240" w:lineRule="auto"/>
              <w:rPr>
                <w:rFonts w:ascii="David" w:hAnsi="David" w:cs="David"/>
                <w:sz w:val="22"/>
                <w:szCs w:val="22"/>
                <w:rtl/>
              </w:rPr>
            </w:pPr>
          </w:p>
        </w:tc>
      </w:tr>
    </w:tbl>
    <w:p w:rsidR="007E62D8" w:rsidRPr="002C6DDF" w:rsidRDefault="007E62D8" w:rsidP="007E62D8">
      <w:pPr>
        <w:tabs>
          <w:tab w:val="left" w:pos="0"/>
          <w:tab w:val="left" w:pos="567"/>
          <w:tab w:val="left" w:pos="1433"/>
          <w:tab w:val="left" w:pos="1701"/>
          <w:tab w:val="left" w:pos="2268"/>
        </w:tabs>
        <w:ind w:left="1427"/>
        <w:contextualSpacing/>
        <w:rPr>
          <w:rFonts w:ascii="David" w:eastAsia="Times New Roman" w:hAnsi="David" w:cs="David"/>
        </w:rPr>
      </w:pPr>
    </w:p>
    <w:p w:rsidR="00990302" w:rsidRPr="002C6DDF" w:rsidRDefault="00990302" w:rsidP="007E62D8">
      <w:pPr>
        <w:numPr>
          <w:ilvl w:val="1"/>
          <w:numId w:val="92"/>
        </w:numPr>
        <w:tabs>
          <w:tab w:val="left" w:pos="0"/>
          <w:tab w:val="left" w:pos="567"/>
          <w:tab w:val="left" w:pos="1433"/>
          <w:tab w:val="left" w:pos="1701"/>
          <w:tab w:val="left" w:pos="2268"/>
        </w:tabs>
        <w:contextualSpacing/>
        <w:rPr>
          <w:rFonts w:ascii="David" w:hAnsi="David" w:cs="David"/>
          <w:lang w:val="x-none" w:eastAsia="x-none"/>
        </w:rPr>
      </w:pPr>
      <w:r w:rsidRPr="002C6DDF">
        <w:rPr>
          <w:rFonts w:ascii="David" w:hAnsi="David" w:cs="David"/>
          <w:b/>
          <w:bCs/>
          <w:u w:val="single"/>
          <w:rtl/>
          <w:lang w:val="x-none" w:eastAsia="x-none"/>
        </w:rPr>
        <w:t>המחירים אשר נקבעו במכרז יכללו את כלל הוצאותיו של הספק לאספקת השירותים המבוקשים כפי המפורט במכרז לרבות:</w:t>
      </w:r>
      <w:r w:rsidR="00853B9D" w:rsidRPr="002C6DDF">
        <w:rPr>
          <w:rFonts w:ascii="David" w:hAnsi="David" w:cs="David"/>
          <w:rtl/>
          <w:lang w:val="x-none" w:eastAsia="x-none"/>
        </w:rPr>
        <w:t xml:space="preserve"> </w:t>
      </w:r>
      <w:r w:rsidR="007E62D8" w:rsidRPr="002C6DDF">
        <w:rPr>
          <w:rFonts w:ascii="David" w:hAnsi="David" w:cs="David"/>
          <w:rtl/>
          <w:lang w:val="x-none" w:eastAsia="x-none"/>
        </w:rPr>
        <w:t xml:space="preserve">מע"מ, </w:t>
      </w:r>
      <w:r w:rsidR="00012917" w:rsidRPr="002C6DDF">
        <w:rPr>
          <w:rFonts w:ascii="David" w:hAnsi="David" w:cs="David"/>
          <w:rtl/>
          <w:lang w:val="x-none" w:eastAsia="x-none"/>
        </w:rPr>
        <w:t xml:space="preserve">עלויות העמסת בעלי החיים, הובלת בעלי החיים, פריקת בעלי החיים, </w:t>
      </w:r>
      <w:r w:rsidR="007E62D8" w:rsidRPr="002C6DDF">
        <w:rPr>
          <w:rFonts w:ascii="David" w:hAnsi="David" w:cs="David"/>
          <w:rtl/>
          <w:lang w:val="x-none" w:eastAsia="x-none"/>
        </w:rPr>
        <w:t xml:space="preserve">מזון לבעלי החיים, </w:t>
      </w:r>
      <w:r w:rsidR="00012917" w:rsidRPr="002C6DDF">
        <w:rPr>
          <w:rFonts w:ascii="David" w:hAnsi="David" w:cs="David"/>
          <w:rtl/>
          <w:lang w:val="x-none" w:eastAsia="x-none"/>
        </w:rPr>
        <w:t xml:space="preserve">האכלת בעלי החיים, </w:t>
      </w:r>
      <w:r w:rsidR="007E62D8" w:rsidRPr="002C6DDF">
        <w:rPr>
          <w:rFonts w:ascii="David" w:hAnsi="David" w:cs="David"/>
          <w:rtl/>
          <w:lang w:val="x-none" w:eastAsia="x-none"/>
        </w:rPr>
        <w:t>תפעול</w:t>
      </w:r>
      <w:r w:rsidRPr="002C6DDF">
        <w:rPr>
          <w:rFonts w:ascii="David" w:hAnsi="David" w:cs="David"/>
          <w:rtl/>
          <w:lang w:val="x-none" w:eastAsia="x-none"/>
        </w:rPr>
        <w:t xml:space="preserve">, </w:t>
      </w:r>
      <w:r w:rsidRPr="002C6DDF">
        <w:rPr>
          <w:rFonts w:ascii="David" w:eastAsia="Times New Roman" w:hAnsi="David" w:cs="David"/>
          <w:b/>
          <w:sz w:val="22"/>
          <w:rtl/>
          <w:lang w:eastAsia="he-IL"/>
        </w:rPr>
        <w:t xml:space="preserve">שכר עובדים, </w:t>
      </w:r>
      <w:r w:rsidRPr="002C6DDF">
        <w:rPr>
          <w:rFonts w:ascii="David" w:eastAsia="Times New Roman" w:hAnsi="David" w:cs="David"/>
          <w:sz w:val="22"/>
          <w:rtl/>
          <w:lang w:eastAsia="he-IL"/>
        </w:rPr>
        <w:t xml:space="preserve">תקורות, כלים ואמצעים, ביטוחים, שירותי משרד, אדמיניסטרציה, אמצעי מחשוב ותקשורת, תוכנה, חומרה, </w:t>
      </w:r>
      <w:r w:rsidR="0045295D" w:rsidRPr="002C6DDF">
        <w:rPr>
          <w:rFonts w:ascii="David" w:eastAsia="Times New Roman" w:hAnsi="David" w:cs="David"/>
          <w:sz w:val="22"/>
          <w:rtl/>
          <w:lang w:eastAsia="he-IL"/>
        </w:rPr>
        <w:t>הפעלת קבלני משנה</w:t>
      </w:r>
      <w:r w:rsidRPr="002C6DDF">
        <w:rPr>
          <w:rFonts w:ascii="David" w:eastAsia="Times New Roman" w:hAnsi="David" w:cs="David"/>
          <w:sz w:val="22"/>
          <w:rtl/>
          <w:lang w:eastAsia="he-IL"/>
        </w:rPr>
        <w:t xml:space="preserve">, שינוע, השתתפות בישיבות, הכנת דוחות וחוות דעת, נסיעות והסעות, חנייה, </w:t>
      </w:r>
      <w:r w:rsidRPr="002C6DDF">
        <w:rPr>
          <w:rFonts w:ascii="David" w:eastAsia="Times New Roman" w:hAnsi="David" w:cs="David"/>
          <w:b/>
          <w:sz w:val="22"/>
          <w:rtl/>
          <w:lang w:eastAsia="he-IL"/>
        </w:rPr>
        <w:t>וכיו"ב.</w:t>
      </w:r>
    </w:p>
    <w:p w:rsidR="00990302" w:rsidRPr="002C6DDF" w:rsidRDefault="00990302" w:rsidP="00990302">
      <w:pPr>
        <w:numPr>
          <w:ilvl w:val="1"/>
          <w:numId w:val="92"/>
        </w:numPr>
        <w:tabs>
          <w:tab w:val="left" w:pos="0"/>
          <w:tab w:val="left" w:pos="567"/>
          <w:tab w:val="left" w:pos="1433"/>
          <w:tab w:val="left" w:pos="1701"/>
          <w:tab w:val="left" w:pos="2268"/>
        </w:tabs>
        <w:contextualSpacing/>
        <w:rPr>
          <w:rFonts w:ascii="David" w:hAnsi="David" w:cs="David"/>
          <w:b/>
          <w:bCs/>
          <w:u w:val="single"/>
        </w:rPr>
      </w:pPr>
      <w:r w:rsidRPr="002C6DDF">
        <w:rPr>
          <w:rFonts w:ascii="David" w:hAnsi="David" w:cs="David"/>
          <w:b/>
          <w:bCs/>
          <w:u w:val="single"/>
          <w:rtl/>
        </w:rPr>
        <w:t xml:space="preserve">אופן ההתחשבנות בין המשרד לספק </w:t>
      </w:r>
    </w:p>
    <w:p w:rsidR="00012917" w:rsidRPr="002C6DDF" w:rsidRDefault="00012917" w:rsidP="00012917">
      <w:pPr>
        <w:numPr>
          <w:ilvl w:val="2"/>
          <w:numId w:val="92"/>
        </w:numPr>
        <w:tabs>
          <w:tab w:val="left" w:pos="0"/>
          <w:tab w:val="left" w:pos="567"/>
          <w:tab w:val="left" w:pos="1433"/>
          <w:tab w:val="left" w:pos="1701"/>
          <w:tab w:val="left" w:pos="2268"/>
        </w:tabs>
        <w:ind w:left="1716" w:hanging="662"/>
        <w:contextualSpacing/>
        <w:rPr>
          <w:rFonts w:ascii="David" w:hAnsi="David" w:cs="David"/>
          <w:lang w:eastAsia="x-none"/>
        </w:rPr>
      </w:pPr>
      <w:r w:rsidRPr="002C6DDF">
        <w:rPr>
          <w:rFonts w:ascii="David" w:hAnsi="David" w:cs="David"/>
          <w:rtl/>
          <w:lang w:val="x-none" w:eastAsia="x-none"/>
        </w:rPr>
        <w:t>עד ה-5 לכל חודש יעביר הזוכה דוח ביצוע המפרט את העבודות שבוצעו במהלך החודש החולף.</w:t>
      </w:r>
      <w:r w:rsidRPr="002C6DDF">
        <w:rPr>
          <w:rFonts w:ascii="David" w:hAnsi="David" w:cs="David"/>
          <w:rtl/>
          <w:lang w:eastAsia="x-none"/>
        </w:rPr>
        <w:t xml:space="preserve"> הדוח יכלול את הנתונים הבאים: תאריך, מיקום ושעת האיסוף, סוג בעלי החיים, בעיות במהלך ההובלה.</w:t>
      </w:r>
    </w:p>
    <w:p w:rsidR="00012917" w:rsidRPr="002C6DDF" w:rsidRDefault="00012917" w:rsidP="00012917">
      <w:pPr>
        <w:numPr>
          <w:ilvl w:val="2"/>
          <w:numId w:val="92"/>
        </w:numPr>
        <w:tabs>
          <w:tab w:val="left" w:pos="0"/>
          <w:tab w:val="left" w:pos="567"/>
          <w:tab w:val="left" w:pos="1433"/>
          <w:tab w:val="left" w:pos="1701"/>
          <w:tab w:val="left" w:pos="2268"/>
        </w:tabs>
        <w:ind w:left="1716" w:hanging="662"/>
        <w:contextualSpacing/>
        <w:rPr>
          <w:rFonts w:ascii="David" w:hAnsi="David" w:cs="David"/>
          <w:lang w:val="x-none" w:eastAsia="x-none"/>
        </w:rPr>
      </w:pPr>
      <w:r w:rsidRPr="002C6DDF">
        <w:rPr>
          <w:rFonts w:ascii="David" w:hAnsi="David" w:cs="David"/>
          <w:rtl/>
          <w:lang w:val="x-none" w:eastAsia="x-none"/>
        </w:rPr>
        <w:t>לדוח הביצוע יצורפו העתקי תעודות המשלוח חתומות על ידי נציגי המזמין וחשבונית מס כחוק בהתאמה למחירים שנקבעו במכרז.</w:t>
      </w:r>
    </w:p>
    <w:p w:rsidR="00012917" w:rsidRPr="002C6DDF" w:rsidRDefault="00012917" w:rsidP="00012917">
      <w:pPr>
        <w:numPr>
          <w:ilvl w:val="2"/>
          <w:numId w:val="92"/>
        </w:numPr>
        <w:tabs>
          <w:tab w:val="left" w:pos="0"/>
          <w:tab w:val="left" w:pos="567"/>
          <w:tab w:val="left" w:pos="1433"/>
          <w:tab w:val="left" w:pos="1701"/>
          <w:tab w:val="left" w:pos="2268"/>
        </w:tabs>
        <w:contextualSpacing/>
        <w:rPr>
          <w:rFonts w:ascii="David" w:hAnsi="David" w:cs="David"/>
          <w:lang w:val="x-none" w:eastAsia="x-none"/>
        </w:rPr>
      </w:pPr>
      <w:r w:rsidRPr="002C6DDF">
        <w:rPr>
          <w:rFonts w:ascii="David" w:hAnsi="David" w:cs="David"/>
          <w:rtl/>
          <w:lang w:val="x-none" w:eastAsia="x-none"/>
        </w:rPr>
        <w:t>נציג המזמין יבדוק ויאשר את נתוני דוח הביצוע והחשבון.</w:t>
      </w:r>
    </w:p>
    <w:p w:rsidR="00485B7B" w:rsidRPr="002C6DDF" w:rsidRDefault="00485B7B" w:rsidP="00485B7B">
      <w:pPr>
        <w:numPr>
          <w:ilvl w:val="2"/>
          <w:numId w:val="92"/>
        </w:numPr>
        <w:tabs>
          <w:tab w:val="left" w:pos="0"/>
          <w:tab w:val="left" w:pos="567"/>
          <w:tab w:val="left" w:pos="1433"/>
          <w:tab w:val="left" w:pos="1701"/>
          <w:tab w:val="left" w:pos="2268"/>
        </w:tabs>
        <w:ind w:left="1716"/>
        <w:contextualSpacing/>
        <w:rPr>
          <w:rFonts w:ascii="David" w:hAnsi="David" w:cs="David"/>
        </w:rPr>
      </w:pPr>
      <w:r w:rsidRPr="002C6DDF">
        <w:rPr>
          <w:rFonts w:ascii="David" w:hAnsi="David" w:cs="David"/>
          <w:rtl/>
        </w:rPr>
        <w:t>נציג המזמין רשאי לקזז מחשבון הזוכה כל סכום בגין אי עמידת הזוכה בתנאי המכרז הנוגע למילוי חובותיו ולתכולת השירותים המבוקשים, כמפורט בטבלת הפיצויים המוסכמים אשר בסעיף 6.3 בהסכם ההתקשרות.</w:t>
      </w:r>
    </w:p>
    <w:p w:rsidR="00485B7B" w:rsidRPr="002C6DDF" w:rsidRDefault="00485B7B" w:rsidP="00485B7B">
      <w:pPr>
        <w:numPr>
          <w:ilvl w:val="2"/>
          <w:numId w:val="92"/>
        </w:numPr>
        <w:tabs>
          <w:tab w:val="left" w:pos="0"/>
          <w:tab w:val="left" w:pos="567"/>
          <w:tab w:val="left" w:pos="1433"/>
          <w:tab w:val="left" w:pos="1701"/>
          <w:tab w:val="left" w:pos="2268"/>
        </w:tabs>
        <w:ind w:left="1716"/>
        <w:contextualSpacing/>
        <w:rPr>
          <w:rFonts w:ascii="David" w:hAnsi="David" w:cs="David"/>
        </w:rPr>
      </w:pPr>
      <w:r w:rsidRPr="002C6DDF">
        <w:rPr>
          <w:rFonts w:ascii="David" w:hAnsi="David" w:cs="David"/>
          <w:rtl/>
        </w:rPr>
        <w:t>החשבונית תוגש באמצעות פורטל הספקים (ראה סעיף 13.4 להלן).</w:t>
      </w:r>
    </w:p>
    <w:p w:rsidR="00990302" w:rsidRPr="002C6DDF" w:rsidRDefault="00990302" w:rsidP="00990302">
      <w:pPr>
        <w:numPr>
          <w:ilvl w:val="2"/>
          <w:numId w:val="92"/>
        </w:numPr>
        <w:tabs>
          <w:tab w:val="left" w:pos="0"/>
          <w:tab w:val="left" w:pos="567"/>
          <w:tab w:val="left" w:pos="1433"/>
          <w:tab w:val="left" w:pos="1701"/>
          <w:tab w:val="left" w:pos="2268"/>
        </w:tabs>
        <w:ind w:left="1716"/>
        <w:contextualSpacing/>
        <w:rPr>
          <w:rFonts w:ascii="David" w:hAnsi="David" w:cs="David"/>
        </w:rPr>
      </w:pPr>
      <w:r w:rsidRPr="002C6DDF">
        <w:rPr>
          <w:rFonts w:ascii="David" w:hAnsi="David" w:cs="David"/>
          <w:rtl/>
        </w:rPr>
        <w:t xml:space="preserve">תשלום התמורה מותנה בהמצאת אישור מהרשויות המוסמכות על כך שהספק מנהל ספרים כדין ורשום במשרד מס ערך מוסף ומס הכנסה. </w:t>
      </w:r>
    </w:p>
    <w:p w:rsidR="00990302" w:rsidRPr="002C6DDF" w:rsidRDefault="00990302" w:rsidP="00990302">
      <w:pPr>
        <w:numPr>
          <w:ilvl w:val="2"/>
          <w:numId w:val="92"/>
        </w:numPr>
        <w:tabs>
          <w:tab w:val="left" w:pos="0"/>
          <w:tab w:val="left" w:pos="567"/>
          <w:tab w:val="left" w:pos="1433"/>
          <w:tab w:val="left" w:pos="1701"/>
          <w:tab w:val="left" w:pos="2268"/>
        </w:tabs>
        <w:ind w:left="1716"/>
        <w:contextualSpacing/>
        <w:rPr>
          <w:rFonts w:ascii="David" w:hAnsi="David" w:cs="David"/>
        </w:rPr>
      </w:pPr>
      <w:r w:rsidRPr="002C6DDF">
        <w:rPr>
          <w:rFonts w:ascii="David" w:hAnsi="David" w:cs="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לתקופת האיחור. </w:t>
      </w:r>
    </w:p>
    <w:p w:rsidR="00990302" w:rsidRPr="002C6DDF" w:rsidRDefault="00990302" w:rsidP="00990302">
      <w:pPr>
        <w:numPr>
          <w:ilvl w:val="2"/>
          <w:numId w:val="92"/>
        </w:numPr>
        <w:tabs>
          <w:tab w:val="left" w:pos="0"/>
          <w:tab w:val="left" w:pos="567"/>
          <w:tab w:val="left" w:pos="1433"/>
          <w:tab w:val="left" w:pos="1701"/>
          <w:tab w:val="left" w:pos="2268"/>
        </w:tabs>
        <w:ind w:left="1716"/>
        <w:contextualSpacing/>
        <w:rPr>
          <w:rFonts w:ascii="David" w:hAnsi="David" w:cs="David"/>
        </w:rPr>
      </w:pPr>
      <w:r w:rsidRPr="002C6DDF">
        <w:rPr>
          <w:rFonts w:ascii="David" w:hAnsi="David" w:cs="David"/>
          <w:rtl/>
        </w:rPr>
        <w:t xml:space="preserve">העלויות יכללו את כל ההוצאות הישירות והעקיפות של הספק לאספקה מלאה של השירותים. </w:t>
      </w:r>
    </w:p>
    <w:p w:rsidR="00990302" w:rsidRPr="002C6DDF" w:rsidRDefault="00990302" w:rsidP="00990302">
      <w:pPr>
        <w:numPr>
          <w:ilvl w:val="2"/>
          <w:numId w:val="92"/>
        </w:numPr>
        <w:tabs>
          <w:tab w:val="left" w:pos="0"/>
          <w:tab w:val="left" w:pos="567"/>
          <w:tab w:val="left" w:pos="1433"/>
          <w:tab w:val="left" w:pos="1701"/>
          <w:tab w:val="left" w:pos="2268"/>
        </w:tabs>
        <w:ind w:left="1716"/>
        <w:contextualSpacing/>
        <w:rPr>
          <w:rFonts w:ascii="David" w:hAnsi="David" w:cs="David"/>
        </w:rPr>
      </w:pPr>
      <w:r w:rsidRPr="002C6DDF">
        <w:rPr>
          <w:rFonts w:ascii="David" w:hAnsi="David" w:cs="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990302" w:rsidRPr="002C6DDF" w:rsidRDefault="00990302" w:rsidP="00990302">
      <w:pPr>
        <w:numPr>
          <w:ilvl w:val="2"/>
          <w:numId w:val="92"/>
        </w:numPr>
        <w:tabs>
          <w:tab w:val="left" w:pos="0"/>
          <w:tab w:val="left" w:pos="567"/>
          <w:tab w:val="left" w:pos="1433"/>
          <w:tab w:val="left" w:pos="1701"/>
          <w:tab w:val="left" w:pos="2268"/>
        </w:tabs>
        <w:ind w:left="1716"/>
        <w:contextualSpacing/>
        <w:rPr>
          <w:rFonts w:ascii="David" w:hAnsi="David" w:cs="David"/>
        </w:rPr>
      </w:pPr>
      <w:r w:rsidRPr="002C6DDF">
        <w:rPr>
          <w:rFonts w:ascii="David" w:hAnsi="David" w:cs="David"/>
          <w:rtl/>
        </w:rPr>
        <w:t>הספק אינו רשאי להתנות תשלום כלשהו לעובדיו/ספקיו או לכל גורם אחר שעליו לשלם, בקבלת תשלומים מהמשרד.</w:t>
      </w:r>
    </w:p>
    <w:p w:rsidR="00990302" w:rsidRPr="002C6DDF" w:rsidRDefault="00990302" w:rsidP="00990302">
      <w:pPr>
        <w:numPr>
          <w:ilvl w:val="2"/>
          <w:numId w:val="92"/>
        </w:numPr>
        <w:tabs>
          <w:tab w:val="left" w:pos="0"/>
          <w:tab w:val="left" w:pos="567"/>
          <w:tab w:val="left" w:pos="1433"/>
          <w:tab w:val="left" w:pos="1701"/>
          <w:tab w:val="left" w:pos="2268"/>
        </w:tabs>
        <w:ind w:left="1716"/>
        <w:contextualSpacing/>
        <w:rPr>
          <w:rFonts w:ascii="David" w:hAnsi="David" w:cs="David"/>
        </w:rPr>
      </w:pPr>
      <w:r w:rsidRPr="002C6DDF">
        <w:rPr>
          <w:rFonts w:ascii="David" w:hAnsi="David" w:cs="David"/>
          <w:rtl/>
        </w:rPr>
        <w:t>נציג המשרד רשאי לקזז מחשבון הספק כל סכום בגין אי עמידת הספק בתנאי המכרז הנוגע למילוי חובותיו ולתכולת השירותים המבוקשים, כמפורט בטבלת הפיצויים המוסכמים אשר בסעיף 6.3 בהסכם ההתקשרות.</w:t>
      </w:r>
    </w:p>
    <w:p w:rsidR="00990302" w:rsidRPr="002C6DDF" w:rsidRDefault="00990302" w:rsidP="00990302">
      <w:pPr>
        <w:numPr>
          <w:ilvl w:val="1"/>
          <w:numId w:val="92"/>
        </w:numPr>
        <w:tabs>
          <w:tab w:val="left" w:pos="0"/>
          <w:tab w:val="left" w:pos="567"/>
          <w:tab w:val="left" w:pos="1433"/>
          <w:tab w:val="left" w:pos="1701"/>
          <w:tab w:val="left" w:pos="2268"/>
        </w:tabs>
        <w:contextualSpacing/>
        <w:rPr>
          <w:rFonts w:ascii="David" w:hAnsi="David" w:cs="David"/>
          <w:b/>
          <w:bCs/>
          <w:u w:val="single"/>
          <w:rtl/>
        </w:rPr>
      </w:pPr>
      <w:r w:rsidRPr="002C6DDF">
        <w:rPr>
          <w:rFonts w:ascii="David" w:hAnsi="David" w:cs="David"/>
          <w:b/>
          <w:bCs/>
          <w:u w:val="single"/>
          <w:rtl/>
        </w:rPr>
        <w:lastRenderedPageBreak/>
        <w:t>פורטל ספקים</w:t>
      </w:r>
    </w:p>
    <w:p w:rsidR="00990302" w:rsidRPr="002C6DDF" w:rsidRDefault="00990302" w:rsidP="00853B9D">
      <w:pPr>
        <w:ind w:left="1427"/>
        <w:rPr>
          <w:rFonts w:ascii="David" w:hAnsi="David" w:cs="David"/>
          <w:rtl/>
          <w:lang w:val="x-none" w:eastAsia="x-none"/>
        </w:rPr>
      </w:pPr>
      <w:r w:rsidRPr="002C6DDF">
        <w:rPr>
          <w:rFonts w:ascii="David" w:eastAsia="Times New Roman" w:hAnsi="David" w:cs="David"/>
          <w:rtl/>
        </w:rPr>
        <w:t xml:space="preserve">הספק יידרש, להגיש דיווחים וחשבונות הנדרשים לצורך תשלום עבור עבודתו, במסגרת פורטל הספקים הממשלתי, בשים לב להוראות התכ"ם והנחיות החשב הכללי הרלוונטיות, כמפורט </w:t>
      </w:r>
      <w:hyperlink r:id="rId21" w:history="1">
        <w:r w:rsidRPr="002C6DDF">
          <w:rPr>
            <w:rFonts w:ascii="David" w:hAnsi="David" w:cs="David"/>
            <w:color w:val="0000FF"/>
            <w:u w:val="single"/>
            <w:rtl/>
            <w:lang w:val="x-none" w:eastAsia="x-none"/>
          </w:rPr>
          <w:t>בהוראת תכ"ם מס. 7.7.1.1.</w:t>
        </w:r>
      </w:hyperlink>
      <w:r w:rsidRPr="002C6DDF">
        <w:rPr>
          <w:rFonts w:ascii="David" w:eastAsia="Times New Roman" w:hAnsi="David" w:cs="David"/>
          <w:rtl/>
        </w:rPr>
        <w:t xml:space="preserve">. יודגש, הספק יישא בכלל העלויות הכרוכות בהתחברות לפורטל הספקים הממשלתי. הרחבת הנחיות והוראות </w:t>
      </w:r>
      <w:r w:rsidRPr="002C6DDF">
        <w:rPr>
          <w:rFonts w:ascii="David" w:hAnsi="David" w:cs="David"/>
          <w:rtl/>
          <w:lang w:val="x-none" w:eastAsia="x-none"/>
        </w:rPr>
        <w:t xml:space="preserve">לעניין זה ראה </w:t>
      </w:r>
      <w:hyperlink r:id="rId22" w:history="1">
        <w:r w:rsidRPr="002C6DDF">
          <w:rPr>
            <w:rFonts w:ascii="David" w:hAnsi="David" w:cs="David"/>
            <w:color w:val="0000FF"/>
            <w:u w:val="single"/>
            <w:rtl/>
            <w:lang w:val="x-none" w:eastAsia="x-none"/>
          </w:rPr>
          <w:t>בהוראת תכ"ם מס. 7.7.1.1.</w:t>
        </w:r>
      </w:hyperlink>
    </w:p>
    <w:p w:rsidR="00990302" w:rsidRPr="002C6DDF" w:rsidRDefault="00990302" w:rsidP="00990302">
      <w:pPr>
        <w:numPr>
          <w:ilvl w:val="1"/>
          <w:numId w:val="92"/>
        </w:numPr>
        <w:tabs>
          <w:tab w:val="left" w:pos="0"/>
          <w:tab w:val="left" w:pos="567"/>
          <w:tab w:val="left" w:pos="1433"/>
          <w:tab w:val="left" w:pos="1701"/>
          <w:tab w:val="left" w:pos="2268"/>
        </w:tabs>
        <w:contextualSpacing/>
        <w:rPr>
          <w:rFonts w:ascii="David" w:hAnsi="David" w:cs="David"/>
          <w:b/>
          <w:bCs/>
          <w:u w:val="single"/>
        </w:rPr>
      </w:pPr>
      <w:r w:rsidRPr="002C6DDF">
        <w:rPr>
          <w:rFonts w:ascii="David" w:hAnsi="David" w:cs="David"/>
          <w:b/>
          <w:bCs/>
          <w:u w:val="single"/>
          <w:rtl/>
        </w:rPr>
        <w:t>אופן תשלום התמורה</w:t>
      </w:r>
    </w:p>
    <w:p w:rsidR="00990302" w:rsidRPr="002C6DDF" w:rsidRDefault="00990302" w:rsidP="00990302">
      <w:pPr>
        <w:numPr>
          <w:ilvl w:val="2"/>
          <w:numId w:val="92"/>
        </w:numPr>
        <w:tabs>
          <w:tab w:val="left" w:pos="0"/>
          <w:tab w:val="left" w:pos="567"/>
          <w:tab w:val="left" w:pos="1433"/>
          <w:tab w:val="left" w:pos="1701"/>
          <w:tab w:val="left" w:pos="2268"/>
        </w:tabs>
        <w:contextualSpacing/>
        <w:rPr>
          <w:rFonts w:ascii="David" w:hAnsi="David" w:cs="David"/>
          <w:b/>
          <w:bCs/>
          <w:u w:val="single"/>
          <w:rtl/>
        </w:rPr>
      </w:pPr>
      <w:r w:rsidRPr="002C6DDF">
        <w:rPr>
          <w:rFonts w:ascii="David" w:hAnsi="David" w:cs="David"/>
          <w:b/>
          <w:bCs/>
          <w:u w:val="single"/>
          <w:rtl/>
        </w:rPr>
        <w:t xml:space="preserve">תנאי תשלום </w:t>
      </w:r>
    </w:p>
    <w:p w:rsidR="00990302" w:rsidRPr="002C6DDF" w:rsidRDefault="00990302" w:rsidP="00990302">
      <w:pPr>
        <w:widowControl w:val="0"/>
        <w:adjustRightInd w:val="0"/>
        <w:spacing w:line="276" w:lineRule="auto"/>
        <w:ind w:left="1774"/>
        <w:jc w:val="left"/>
        <w:textAlignment w:val="baseline"/>
        <w:rPr>
          <w:rFonts w:ascii="David" w:hAnsi="David" w:cs="David"/>
          <w:b/>
          <w:bCs/>
          <w:rtl/>
        </w:rPr>
      </w:pPr>
      <w:r w:rsidRPr="002C6DDF">
        <w:rPr>
          <w:rFonts w:ascii="David" w:hAnsi="David" w:cs="David"/>
          <w:rtl/>
        </w:rPr>
        <w:t xml:space="preserve">תנאי תשלום יבוצעו על פי </w:t>
      </w:r>
      <w:r w:rsidRPr="002C6DDF">
        <w:rPr>
          <w:rFonts w:ascii="David" w:hAnsi="David" w:cs="David"/>
          <w:b/>
          <w:bCs/>
          <w:rtl/>
        </w:rPr>
        <w:t>הוראת תכ"ם מספר 1.4.3</w:t>
      </w:r>
      <w:r w:rsidRPr="002C6DDF">
        <w:rPr>
          <w:rFonts w:ascii="David" w:hAnsi="David" w:cs="David"/>
          <w:rtl/>
        </w:rPr>
        <w:t xml:space="preserve"> המתפרסמת מעת לעת באתר האינטרנט של משרד האוצר בכתובת:</w:t>
      </w:r>
      <w:r w:rsidRPr="002C6DDF">
        <w:rPr>
          <w:rFonts w:ascii="David" w:hAnsi="David" w:cs="David"/>
        </w:rPr>
        <w:t xml:space="preserve"> </w:t>
      </w:r>
      <w:hyperlink r:id="rId23" w:history="1">
        <w:r w:rsidRPr="002C6DDF">
          <w:rPr>
            <w:rFonts w:ascii="David" w:hAnsi="David" w:cs="David"/>
            <w:color w:val="0000FF"/>
            <w:u w:val="single"/>
          </w:rPr>
          <w:t>http://mof.gov.il/takam/Pages/horaot.aspx?k=1.4.0.3</w:t>
        </w:r>
      </w:hyperlink>
    </w:p>
    <w:p w:rsidR="00990302" w:rsidRPr="002C6DDF" w:rsidRDefault="00990302" w:rsidP="00990302">
      <w:pPr>
        <w:numPr>
          <w:ilvl w:val="2"/>
          <w:numId w:val="92"/>
        </w:numPr>
        <w:tabs>
          <w:tab w:val="left" w:pos="0"/>
          <w:tab w:val="left" w:pos="567"/>
          <w:tab w:val="left" w:pos="1433"/>
          <w:tab w:val="left" w:pos="1701"/>
          <w:tab w:val="left" w:pos="2268"/>
        </w:tabs>
        <w:contextualSpacing/>
        <w:rPr>
          <w:rFonts w:ascii="David" w:hAnsi="David" w:cs="David"/>
          <w:b/>
          <w:bCs/>
          <w:u w:val="single"/>
          <w:rtl/>
        </w:rPr>
      </w:pPr>
      <w:r w:rsidRPr="002C6DDF">
        <w:rPr>
          <w:rFonts w:ascii="David" w:hAnsi="David" w:cs="David"/>
          <w:b/>
          <w:bCs/>
          <w:u w:val="single"/>
          <w:rtl/>
        </w:rPr>
        <w:t>הצמדה</w:t>
      </w:r>
    </w:p>
    <w:p w:rsidR="00990302" w:rsidRPr="002C6DDF" w:rsidRDefault="00990302" w:rsidP="00CA2770">
      <w:pPr>
        <w:ind w:left="1774"/>
        <w:jc w:val="left"/>
        <w:rPr>
          <w:rFonts w:ascii="David" w:hAnsi="David" w:cs="David"/>
          <w:rtl/>
          <w:lang w:val="x-none" w:eastAsia="x-none"/>
        </w:rPr>
      </w:pPr>
      <w:r w:rsidRPr="002C6DDF">
        <w:rPr>
          <w:rFonts w:ascii="David" w:hAnsi="David" w:cs="David"/>
          <w:rtl/>
          <w:lang w:val="x-none" w:eastAsia="x-none"/>
        </w:rPr>
        <w:t xml:space="preserve">כללי ההצמדה כפופים להוראת תכ"ם 7.5.2.1 המתעדכנת מעת לעת בכתובת: </w:t>
      </w:r>
      <w:hyperlink r:id="rId24" w:history="1">
        <w:r w:rsidRPr="002C6DDF">
          <w:rPr>
            <w:rFonts w:ascii="David" w:hAnsi="David" w:cs="David"/>
            <w:color w:val="0000FF"/>
            <w:u w:val="single"/>
            <w:lang w:val="x-none" w:eastAsia="x-none"/>
          </w:rPr>
          <w:t>http://mof.gov.il/takam/Pages/horaot.aspx?k=7.5.2.1</w:t>
        </w:r>
      </w:hyperlink>
      <w:r w:rsidRPr="002C6DDF">
        <w:rPr>
          <w:rFonts w:ascii="David" w:hAnsi="David" w:cs="David"/>
          <w:rtl/>
          <w:lang w:val="x-none" w:eastAsia="x-none"/>
        </w:rPr>
        <w:t xml:space="preserve">. יום הבסיס לחישוב ההצמדה יהיה </w:t>
      </w:r>
      <w:r w:rsidR="00CA2770" w:rsidRPr="002C6DDF">
        <w:rPr>
          <w:rFonts w:ascii="David" w:hAnsi="David" w:cs="David"/>
          <w:rtl/>
          <w:lang w:val="x-none" w:eastAsia="x-none"/>
        </w:rPr>
        <w:t>המועד האחרון להגשת ההצעות למכרז. חישוב ההצמדה לרבות הצמדה שלילית יבוצע מידי חודש.</w:t>
      </w:r>
    </w:p>
    <w:p w:rsidR="00990302" w:rsidRPr="002C6DDF" w:rsidRDefault="00990302" w:rsidP="00990302">
      <w:pPr>
        <w:tabs>
          <w:tab w:val="left" w:pos="1273"/>
          <w:tab w:val="left" w:pos="1716"/>
          <w:tab w:val="left" w:pos="8133"/>
          <w:tab w:val="right" w:pos="8306"/>
        </w:tabs>
        <w:autoSpaceDN w:val="0"/>
        <w:ind w:left="1774"/>
        <w:rPr>
          <w:rFonts w:ascii="David" w:hAnsi="David" w:cs="David"/>
          <w:lang w:eastAsia="he-IL"/>
        </w:rPr>
      </w:pPr>
    </w:p>
    <w:p w:rsidR="00990302" w:rsidRPr="002C6DDF" w:rsidRDefault="00990302" w:rsidP="00990302">
      <w:pPr>
        <w:numPr>
          <w:ilvl w:val="0"/>
          <w:numId w:val="92"/>
        </w:numPr>
        <w:tabs>
          <w:tab w:val="left" w:pos="440"/>
          <w:tab w:val="left" w:pos="1433"/>
          <w:tab w:val="left" w:pos="1858"/>
          <w:tab w:val="left" w:pos="8133"/>
          <w:tab w:val="right" w:pos="8306"/>
        </w:tabs>
        <w:autoSpaceDN w:val="0"/>
        <w:rPr>
          <w:rFonts w:ascii="David" w:eastAsia="Times New Roman" w:hAnsi="David" w:cs="David"/>
          <w:b/>
          <w:bCs/>
          <w:u w:val="single"/>
          <w:rtl/>
        </w:rPr>
      </w:pPr>
      <w:r w:rsidRPr="002C6DDF">
        <w:rPr>
          <w:rFonts w:ascii="David" w:eastAsia="Times New Roman" w:hAnsi="David" w:cs="David"/>
          <w:b/>
          <w:bCs/>
          <w:u w:val="single"/>
          <w:rtl/>
        </w:rPr>
        <w:t>איסור ניגוד עניינים</w:t>
      </w:r>
    </w:p>
    <w:p w:rsidR="00990302" w:rsidRPr="002C6DDF" w:rsidRDefault="00990302" w:rsidP="00990302">
      <w:pPr>
        <w:numPr>
          <w:ilvl w:val="1"/>
          <w:numId w:val="92"/>
        </w:numPr>
        <w:tabs>
          <w:tab w:val="left" w:pos="1433"/>
          <w:tab w:val="left" w:pos="1858"/>
          <w:tab w:val="left" w:pos="8133"/>
          <w:tab w:val="right" w:pos="8306"/>
        </w:tabs>
        <w:autoSpaceDN w:val="0"/>
        <w:rPr>
          <w:rFonts w:ascii="David" w:eastAsia="Times New Roman" w:hAnsi="David" w:cs="David"/>
          <w:rtl/>
        </w:rPr>
      </w:pPr>
      <w:r w:rsidRPr="002C6DDF">
        <w:rPr>
          <w:rFonts w:ascii="David" w:eastAsia="Times New Roman" w:hAnsi="David" w:cs="David"/>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990302" w:rsidRPr="002C6DDF" w:rsidRDefault="00990302" w:rsidP="00990302">
      <w:pPr>
        <w:numPr>
          <w:ilvl w:val="1"/>
          <w:numId w:val="92"/>
        </w:numPr>
        <w:tabs>
          <w:tab w:val="left" w:pos="1433"/>
          <w:tab w:val="left" w:pos="1858"/>
          <w:tab w:val="left" w:pos="8133"/>
          <w:tab w:val="right" w:pos="8306"/>
        </w:tabs>
        <w:autoSpaceDN w:val="0"/>
        <w:rPr>
          <w:rFonts w:ascii="David" w:eastAsia="Times New Roman" w:hAnsi="David" w:cs="David"/>
          <w:rtl/>
        </w:rPr>
      </w:pPr>
      <w:r w:rsidRPr="002C6DDF">
        <w:rPr>
          <w:rFonts w:ascii="David" w:eastAsia="Times New Roman" w:hAnsi="David" w:cs="David"/>
          <w:rtl/>
        </w:rPr>
        <w:t xml:space="preserve">הספק מתחייב לדאוג לכך שכל עובדיו ו/או הפועלים מטעמו במסגרת השירותים יתחייבו אף הם כאמור לעיל. </w:t>
      </w:r>
    </w:p>
    <w:p w:rsidR="00990302" w:rsidRPr="002C6DDF" w:rsidRDefault="00990302" w:rsidP="00990302">
      <w:pPr>
        <w:numPr>
          <w:ilvl w:val="1"/>
          <w:numId w:val="92"/>
        </w:numPr>
        <w:tabs>
          <w:tab w:val="left" w:pos="1433"/>
          <w:tab w:val="left" w:pos="1858"/>
          <w:tab w:val="left" w:pos="8133"/>
          <w:tab w:val="right" w:pos="8306"/>
        </w:tabs>
        <w:autoSpaceDN w:val="0"/>
        <w:rPr>
          <w:rFonts w:ascii="David" w:eastAsia="Times New Roman" w:hAnsi="David" w:cs="David"/>
          <w:rtl/>
        </w:rPr>
      </w:pPr>
      <w:r w:rsidRPr="002C6DDF">
        <w:rPr>
          <w:rFonts w:ascii="David" w:eastAsia="Times New Roman" w:hAnsi="David" w:cs="David"/>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990302" w:rsidRPr="002C6DDF" w:rsidRDefault="00990302" w:rsidP="00990302">
      <w:pPr>
        <w:numPr>
          <w:ilvl w:val="1"/>
          <w:numId w:val="92"/>
        </w:numPr>
        <w:tabs>
          <w:tab w:val="left" w:pos="1433"/>
          <w:tab w:val="left" w:pos="1858"/>
          <w:tab w:val="left" w:pos="8133"/>
          <w:tab w:val="right" w:pos="8306"/>
        </w:tabs>
        <w:autoSpaceDN w:val="0"/>
        <w:rPr>
          <w:rFonts w:ascii="David" w:eastAsia="Times New Roman" w:hAnsi="David" w:cs="David"/>
        </w:rPr>
      </w:pPr>
      <w:r w:rsidRPr="002C6DDF">
        <w:rPr>
          <w:rFonts w:ascii="David" w:eastAsia="Times New Roman" w:hAnsi="David" w:cs="David"/>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המשרד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990302" w:rsidRPr="002C6DDF" w:rsidRDefault="00990302" w:rsidP="00990302">
      <w:pPr>
        <w:numPr>
          <w:ilvl w:val="1"/>
          <w:numId w:val="92"/>
        </w:numPr>
        <w:tabs>
          <w:tab w:val="left" w:pos="1433"/>
          <w:tab w:val="left" w:pos="1858"/>
          <w:tab w:val="left" w:pos="8133"/>
          <w:tab w:val="right" w:pos="8306"/>
        </w:tabs>
        <w:autoSpaceDN w:val="0"/>
        <w:rPr>
          <w:rFonts w:ascii="David" w:eastAsia="Times New Roman" w:hAnsi="David" w:cs="David"/>
          <w:rtl/>
        </w:rPr>
      </w:pPr>
      <w:r w:rsidRPr="002C6DDF">
        <w:rPr>
          <w:rFonts w:ascii="David" w:eastAsia="Times New Roman" w:hAnsi="David" w:cs="David"/>
          <w:rtl/>
        </w:rPr>
        <w:t xml:space="preserve">כל האמור לעיל יחול על הספק, עובדיו וכל הפועלים ומועסקים מטעמו במסגרת השירותים. </w:t>
      </w:r>
    </w:p>
    <w:p w:rsidR="00990302" w:rsidRPr="002C6DDF" w:rsidRDefault="00990302" w:rsidP="00990302">
      <w:pPr>
        <w:tabs>
          <w:tab w:val="left" w:pos="1469"/>
        </w:tabs>
        <w:ind w:left="720"/>
        <w:rPr>
          <w:rFonts w:ascii="David" w:eastAsia="Times New Roman" w:hAnsi="David" w:cs="David"/>
          <w:b/>
          <w:bCs/>
          <w:spacing w:val="10"/>
          <w:sz w:val="20"/>
          <w:rtl/>
          <w:lang w:eastAsia="he-IL"/>
        </w:rPr>
      </w:pPr>
      <w:r w:rsidRPr="002C6DDF">
        <w:rPr>
          <w:rFonts w:ascii="David" w:eastAsia="Times New Roman" w:hAnsi="David" w:cs="David"/>
          <w:b/>
          <w:bCs/>
          <w:spacing w:val="10"/>
          <w:sz w:val="20"/>
          <w:rtl/>
          <w:lang w:eastAsia="he-IL"/>
        </w:rPr>
        <w:t>סעיף זה הינו מעיקרי ההתקשרות והפרתו תחשב כהפרה יסודית של ההסכם.</w:t>
      </w:r>
    </w:p>
    <w:p w:rsidR="00990302" w:rsidRPr="002C6DDF" w:rsidRDefault="00990302" w:rsidP="00990302">
      <w:pPr>
        <w:tabs>
          <w:tab w:val="left" w:pos="1469"/>
        </w:tabs>
        <w:ind w:left="720"/>
        <w:rPr>
          <w:rFonts w:ascii="David" w:eastAsia="Times New Roman" w:hAnsi="David" w:cs="David"/>
          <w:b/>
          <w:bCs/>
          <w:spacing w:val="10"/>
          <w:sz w:val="20"/>
          <w:rtl/>
          <w:lang w:eastAsia="he-IL"/>
        </w:rPr>
      </w:pPr>
    </w:p>
    <w:p w:rsidR="00990302" w:rsidRPr="002C6DDF" w:rsidRDefault="00990302" w:rsidP="00990302">
      <w:pPr>
        <w:numPr>
          <w:ilvl w:val="0"/>
          <w:numId w:val="92"/>
        </w:numPr>
        <w:tabs>
          <w:tab w:val="left" w:pos="440"/>
          <w:tab w:val="left" w:pos="1433"/>
          <w:tab w:val="left" w:pos="1858"/>
          <w:tab w:val="left" w:pos="8133"/>
          <w:tab w:val="right" w:pos="8306"/>
        </w:tabs>
        <w:autoSpaceDN w:val="0"/>
        <w:rPr>
          <w:rFonts w:ascii="David" w:eastAsia="Times New Roman" w:hAnsi="David" w:cs="David"/>
          <w:b/>
          <w:bCs/>
          <w:u w:val="single"/>
          <w:rtl/>
        </w:rPr>
      </w:pPr>
      <w:r w:rsidRPr="002C6DDF">
        <w:rPr>
          <w:rFonts w:ascii="David" w:eastAsia="Times New Roman" w:hAnsi="David" w:cs="David"/>
          <w:b/>
          <w:bCs/>
          <w:u w:val="single"/>
          <w:rtl/>
        </w:rPr>
        <w:lastRenderedPageBreak/>
        <w:t>שימוש בתוכנות</w:t>
      </w:r>
      <w:r w:rsidRPr="002C6DDF">
        <w:rPr>
          <w:rFonts w:ascii="David" w:eastAsia="Times New Roman" w:hAnsi="David" w:cs="David"/>
          <w:b/>
          <w:bCs/>
          <w:rtl/>
        </w:rPr>
        <w:t>:</w:t>
      </w:r>
    </w:p>
    <w:p w:rsidR="00990302" w:rsidRPr="002C6DDF" w:rsidRDefault="00990302" w:rsidP="00990302">
      <w:pPr>
        <w:numPr>
          <w:ilvl w:val="1"/>
          <w:numId w:val="92"/>
        </w:numPr>
        <w:tabs>
          <w:tab w:val="left" w:pos="1433"/>
          <w:tab w:val="left" w:pos="1858"/>
          <w:tab w:val="left" w:pos="8133"/>
          <w:tab w:val="right" w:pos="8306"/>
        </w:tabs>
        <w:autoSpaceDN w:val="0"/>
        <w:rPr>
          <w:rFonts w:ascii="David" w:eastAsia="Times New Roman" w:hAnsi="David" w:cs="David"/>
        </w:rPr>
      </w:pPr>
      <w:r w:rsidRPr="002C6DDF">
        <w:rPr>
          <w:rFonts w:ascii="David" w:eastAsia="Times New Roman" w:hAnsi="David" w:cs="David"/>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p>
    <w:p w:rsidR="00990302" w:rsidRPr="002C6DDF" w:rsidRDefault="00990302" w:rsidP="00990302">
      <w:pPr>
        <w:numPr>
          <w:ilvl w:val="1"/>
          <w:numId w:val="92"/>
        </w:numPr>
        <w:tabs>
          <w:tab w:val="left" w:pos="1433"/>
          <w:tab w:val="left" w:pos="1858"/>
          <w:tab w:val="left" w:pos="8133"/>
          <w:tab w:val="right" w:pos="8306"/>
        </w:tabs>
        <w:autoSpaceDN w:val="0"/>
        <w:rPr>
          <w:rFonts w:ascii="David" w:eastAsia="Times New Roman" w:hAnsi="David" w:cs="David"/>
        </w:rPr>
      </w:pPr>
      <w:r w:rsidRPr="002C6DDF">
        <w:rPr>
          <w:rFonts w:ascii="David" w:eastAsia="Times New Roman" w:hAnsi="David" w:cs="David"/>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p>
    <w:p w:rsidR="00990302" w:rsidRPr="002C6DDF" w:rsidRDefault="00990302" w:rsidP="00990302">
      <w:pPr>
        <w:numPr>
          <w:ilvl w:val="1"/>
          <w:numId w:val="92"/>
        </w:numPr>
        <w:tabs>
          <w:tab w:val="left" w:pos="1433"/>
          <w:tab w:val="left" w:pos="1858"/>
          <w:tab w:val="left" w:pos="8133"/>
          <w:tab w:val="right" w:pos="8306"/>
        </w:tabs>
        <w:autoSpaceDN w:val="0"/>
        <w:rPr>
          <w:rFonts w:ascii="David" w:eastAsia="Times New Roman" w:hAnsi="David" w:cs="David"/>
        </w:rPr>
      </w:pPr>
      <w:r w:rsidRPr="002C6DDF">
        <w:rPr>
          <w:rFonts w:ascii="David" w:eastAsia="Times New Roman" w:hAnsi="David" w:cs="David"/>
          <w:rtl/>
        </w:rPr>
        <w:t>כל האמור לעיל יחול על הספק, לרבות עובדיו וכל הפועלים מטעמו במסגרת השירותים.</w:t>
      </w:r>
    </w:p>
    <w:p w:rsidR="00990302" w:rsidRPr="002C6DDF" w:rsidRDefault="00990302" w:rsidP="00990302">
      <w:pPr>
        <w:tabs>
          <w:tab w:val="left" w:pos="1433"/>
          <w:tab w:val="left" w:pos="1858"/>
          <w:tab w:val="left" w:pos="8133"/>
          <w:tab w:val="right" w:pos="8306"/>
        </w:tabs>
        <w:autoSpaceDN w:val="0"/>
        <w:ind w:left="1427"/>
        <w:rPr>
          <w:rFonts w:ascii="David" w:eastAsia="Times New Roman" w:hAnsi="David" w:cs="David"/>
          <w:rtl/>
        </w:rPr>
      </w:pPr>
    </w:p>
    <w:p w:rsidR="00990302" w:rsidRPr="002C6DDF" w:rsidRDefault="00990302" w:rsidP="00990302">
      <w:pPr>
        <w:numPr>
          <w:ilvl w:val="0"/>
          <w:numId w:val="92"/>
        </w:numPr>
        <w:tabs>
          <w:tab w:val="left" w:pos="440"/>
          <w:tab w:val="left" w:pos="1433"/>
          <w:tab w:val="left" w:pos="1858"/>
          <w:tab w:val="left" w:pos="8133"/>
          <w:tab w:val="right" w:pos="8306"/>
        </w:tabs>
        <w:autoSpaceDN w:val="0"/>
        <w:rPr>
          <w:rFonts w:ascii="David" w:eastAsia="Times New Roman" w:hAnsi="David" w:cs="David"/>
          <w:b/>
          <w:bCs/>
          <w:u w:val="single"/>
          <w:rtl/>
        </w:rPr>
      </w:pPr>
      <w:r w:rsidRPr="002C6DDF">
        <w:rPr>
          <w:rFonts w:ascii="David" w:eastAsia="Times New Roman" w:hAnsi="David" w:cs="David"/>
          <w:b/>
          <w:bCs/>
          <w:u w:val="single"/>
          <w:rtl/>
        </w:rPr>
        <w:t>אחריות לנזקים, שיפוי</w:t>
      </w:r>
      <w:r w:rsidRPr="002C6DDF">
        <w:rPr>
          <w:rFonts w:ascii="David" w:eastAsia="Times New Roman" w:hAnsi="David" w:cs="David"/>
          <w:b/>
          <w:bCs/>
          <w:rtl/>
        </w:rPr>
        <w:t>:</w:t>
      </w:r>
    </w:p>
    <w:p w:rsidR="00990302" w:rsidRPr="002C6DDF" w:rsidRDefault="00990302" w:rsidP="00990302">
      <w:pPr>
        <w:numPr>
          <w:ilvl w:val="1"/>
          <w:numId w:val="92"/>
        </w:numPr>
        <w:tabs>
          <w:tab w:val="left" w:pos="1433"/>
          <w:tab w:val="left" w:pos="1858"/>
          <w:tab w:val="left" w:pos="8133"/>
          <w:tab w:val="right" w:pos="8306"/>
        </w:tabs>
        <w:autoSpaceDN w:val="0"/>
        <w:rPr>
          <w:rFonts w:ascii="David" w:eastAsia="Times New Roman" w:hAnsi="David" w:cs="David"/>
        </w:rPr>
      </w:pPr>
      <w:r w:rsidRPr="002C6DDF">
        <w:rPr>
          <w:rFonts w:ascii="David" w:eastAsia="Times New Roman" w:hAnsi="David" w:cs="David"/>
          <w:rtl/>
        </w:rPr>
        <w:t>מוצהר ומוסכם בזה כי הספק מקבל על עצמו לשאת באופן בלעדי בכל נזק שיגרם למשרד ו/או לצד שלישי איזה שהוא תוצאה ועקב מעשיו ו/או מחדליו שלו או של מי מעובדיו ו/או של מי משלוחיו או כל מי שבא מכוחו במסגרת פעולתם על-פי הסכם זה ועל-פי כל דין.</w:t>
      </w:r>
    </w:p>
    <w:p w:rsidR="00990302" w:rsidRPr="002C6DDF" w:rsidRDefault="00990302" w:rsidP="00990302">
      <w:pPr>
        <w:numPr>
          <w:ilvl w:val="1"/>
          <w:numId w:val="92"/>
        </w:numPr>
        <w:tabs>
          <w:tab w:val="left" w:pos="1433"/>
          <w:tab w:val="left" w:pos="1858"/>
          <w:tab w:val="left" w:pos="8133"/>
          <w:tab w:val="right" w:pos="8306"/>
        </w:tabs>
        <w:autoSpaceDN w:val="0"/>
        <w:rPr>
          <w:rFonts w:ascii="David" w:eastAsia="Times New Roman" w:hAnsi="David" w:cs="David"/>
        </w:rPr>
      </w:pPr>
      <w:r w:rsidRPr="002C6DDF">
        <w:rPr>
          <w:rFonts w:ascii="David" w:eastAsia="Times New Roman" w:hAnsi="David" w:cs="David"/>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p>
    <w:p w:rsidR="00990302" w:rsidRPr="002C6DDF" w:rsidRDefault="00990302" w:rsidP="00990302">
      <w:pPr>
        <w:numPr>
          <w:ilvl w:val="1"/>
          <w:numId w:val="92"/>
        </w:numPr>
        <w:tabs>
          <w:tab w:val="left" w:pos="1433"/>
          <w:tab w:val="left" w:pos="1858"/>
          <w:tab w:val="left" w:pos="8133"/>
          <w:tab w:val="right" w:pos="8306"/>
        </w:tabs>
        <w:autoSpaceDN w:val="0"/>
        <w:rPr>
          <w:rFonts w:ascii="David" w:eastAsia="Times New Roman" w:hAnsi="David" w:cs="David"/>
        </w:rPr>
      </w:pPr>
      <w:r w:rsidRPr="002C6DDF">
        <w:rPr>
          <w:rFonts w:ascii="David" w:eastAsia="Times New Roman" w:hAnsi="David" w:cs="David"/>
          <w:rtl/>
        </w:rPr>
        <w:t xml:space="preserve">מוסכם בין הצדדים כי המשרד לא יישא בכל תשלום, הוצאה או נזק מכל סיבה שהיא שייגרמו לגופו או רכושו של הספק או מי מטעמו או לגוף או רכוש עובדיו או של העובדים מטעמו כתוצאה ישירה או עקיפה מהפעלתו של הסכם זה וכי אחריות זו תחול על הספק בלבד.     </w:t>
      </w:r>
    </w:p>
    <w:p w:rsidR="00990302" w:rsidRPr="002C6DDF" w:rsidRDefault="00990302" w:rsidP="00990302">
      <w:pPr>
        <w:tabs>
          <w:tab w:val="left" w:pos="1415"/>
          <w:tab w:val="left" w:pos="1858"/>
          <w:tab w:val="left" w:pos="8133"/>
          <w:tab w:val="right" w:pos="8306"/>
        </w:tabs>
        <w:autoSpaceDN w:val="0"/>
        <w:ind w:left="707"/>
        <w:rPr>
          <w:rFonts w:ascii="David" w:eastAsia="Times New Roman" w:hAnsi="David" w:cs="David"/>
          <w:b/>
          <w:bCs/>
          <w:rtl/>
        </w:rPr>
      </w:pPr>
      <w:r w:rsidRPr="002C6DDF">
        <w:rPr>
          <w:rFonts w:ascii="David" w:eastAsia="Times New Roman" w:hAnsi="David" w:cs="David"/>
          <w:b/>
          <w:bCs/>
          <w:rtl/>
        </w:rPr>
        <w:t>סעיף זה הינו מעיקרי ההתקשרות והפרתו תחשב כהפרה יסודית של ההסכם.</w:t>
      </w:r>
    </w:p>
    <w:p w:rsidR="00990302" w:rsidRDefault="00990302" w:rsidP="00990302">
      <w:pPr>
        <w:tabs>
          <w:tab w:val="left" w:pos="1415"/>
          <w:tab w:val="left" w:pos="1858"/>
          <w:tab w:val="left" w:pos="8133"/>
          <w:tab w:val="right" w:pos="8306"/>
        </w:tabs>
        <w:autoSpaceDN w:val="0"/>
        <w:ind w:left="707"/>
        <w:rPr>
          <w:rFonts w:ascii="David" w:eastAsia="Times New Roman" w:hAnsi="David" w:cs="David"/>
          <w:b/>
          <w:bCs/>
          <w:rtl/>
        </w:rPr>
      </w:pPr>
      <w:r w:rsidRPr="002C6DDF">
        <w:rPr>
          <w:rFonts w:ascii="David" w:eastAsia="Times New Roman" w:hAnsi="David" w:cs="David"/>
          <w:b/>
          <w:bCs/>
          <w:rtl/>
        </w:rPr>
        <w:t xml:space="preserve">  </w:t>
      </w:r>
    </w:p>
    <w:p w:rsidR="00240E3A" w:rsidRDefault="00240E3A" w:rsidP="00990302">
      <w:pPr>
        <w:tabs>
          <w:tab w:val="left" w:pos="1415"/>
          <w:tab w:val="left" w:pos="1858"/>
          <w:tab w:val="left" w:pos="8133"/>
          <w:tab w:val="right" w:pos="8306"/>
        </w:tabs>
        <w:autoSpaceDN w:val="0"/>
        <w:ind w:left="707"/>
        <w:rPr>
          <w:rFonts w:ascii="David" w:eastAsia="Times New Roman" w:hAnsi="David" w:cs="David"/>
          <w:b/>
          <w:bCs/>
          <w:rtl/>
        </w:rPr>
      </w:pPr>
    </w:p>
    <w:p w:rsidR="00240E3A" w:rsidRPr="002C6DDF" w:rsidRDefault="00240E3A" w:rsidP="00990302">
      <w:pPr>
        <w:tabs>
          <w:tab w:val="left" w:pos="1415"/>
          <w:tab w:val="left" w:pos="1858"/>
          <w:tab w:val="left" w:pos="8133"/>
          <w:tab w:val="right" w:pos="8306"/>
        </w:tabs>
        <w:autoSpaceDN w:val="0"/>
        <w:ind w:left="707"/>
        <w:rPr>
          <w:rFonts w:ascii="David" w:eastAsia="Times New Roman" w:hAnsi="David" w:cs="David"/>
          <w:b/>
          <w:bCs/>
          <w:rtl/>
        </w:rPr>
      </w:pPr>
    </w:p>
    <w:p w:rsidR="00990302" w:rsidRPr="002C6DDF" w:rsidRDefault="00990302" w:rsidP="00990302">
      <w:pPr>
        <w:numPr>
          <w:ilvl w:val="0"/>
          <w:numId w:val="92"/>
        </w:numPr>
        <w:tabs>
          <w:tab w:val="left" w:pos="582"/>
          <w:tab w:val="left" w:pos="8133"/>
          <w:tab w:val="right" w:pos="8306"/>
        </w:tabs>
        <w:autoSpaceDN w:val="0"/>
        <w:rPr>
          <w:rFonts w:ascii="David" w:hAnsi="David" w:cs="David"/>
        </w:rPr>
      </w:pPr>
      <w:r w:rsidRPr="002C6DDF">
        <w:rPr>
          <w:rFonts w:ascii="David" w:eastAsia="Times New Roman" w:hAnsi="David" w:cs="David"/>
          <w:b/>
          <w:bCs/>
          <w:u w:val="single"/>
          <w:rtl/>
        </w:rPr>
        <w:lastRenderedPageBreak/>
        <w:t xml:space="preserve">ביטוח </w:t>
      </w:r>
    </w:p>
    <w:p w:rsidR="00485B7B" w:rsidRPr="002C6DDF" w:rsidRDefault="00485B7B" w:rsidP="00485B7B">
      <w:pPr>
        <w:ind w:left="360"/>
        <w:rPr>
          <w:rFonts w:ascii="David" w:hAnsi="David" w:cs="David"/>
        </w:rPr>
      </w:pPr>
      <w:r w:rsidRPr="002C6DDF">
        <w:rPr>
          <w:rFonts w:ascii="David" w:hAnsi="David" w:cs="David"/>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rsidR="00485B7B" w:rsidRPr="002C6DDF" w:rsidRDefault="00485B7B" w:rsidP="00485B7B">
      <w:pPr>
        <w:ind w:left="360"/>
        <w:rPr>
          <w:rFonts w:ascii="David" w:hAnsi="David" w:cs="David"/>
          <w:sz w:val="22"/>
          <w:szCs w:val="22"/>
          <w:rtl/>
        </w:rPr>
      </w:pPr>
      <w:r w:rsidRPr="002C6DDF">
        <w:rPr>
          <w:rFonts w:ascii="David" w:hAnsi="David" w:cs="David"/>
          <w:rtl/>
        </w:rPr>
        <w:t xml:space="preserve">הספק יוודא כי בכל ביטוחיו המתייחסים לשירותים נשוא ההתקשרות (למעט ביטוח מסוג עבודות קבלניות/הקמה) תיכלל הרחבת שיפוי כלפי מדינת ישראל – משרד החקלאות ופיתוח הכפר אחריותם למעשי ו/או מחדלי הספק. </w:t>
      </w:r>
    </w:p>
    <w:p w:rsidR="00485B7B" w:rsidRPr="002C6DDF" w:rsidRDefault="00485B7B" w:rsidP="00485B7B">
      <w:pPr>
        <w:ind w:left="360"/>
        <w:rPr>
          <w:rFonts w:ascii="David" w:hAnsi="David" w:cs="David"/>
          <w:rtl/>
        </w:rPr>
      </w:pPr>
      <w:r w:rsidRPr="002C6DDF">
        <w:rPr>
          <w:rFonts w:ascii="David" w:hAnsi="David" w:cs="David"/>
          <w:rtl/>
        </w:rPr>
        <w:t xml:space="preserve">הספק יוודא כי בביטוח מסוג עבודות קבלניות/הקמה, המתייחס לשירותים נשוא ההתקשרות, יכללו מדינת ישראל – משרד החקלאות ופיתוח הכפר כמבוטחים נוספים. </w:t>
      </w:r>
    </w:p>
    <w:p w:rsidR="00485B7B" w:rsidRPr="002C6DDF" w:rsidRDefault="00485B7B" w:rsidP="00485B7B">
      <w:pPr>
        <w:ind w:left="360"/>
        <w:rPr>
          <w:rFonts w:ascii="David" w:hAnsi="David" w:cs="David"/>
          <w:rtl/>
        </w:rPr>
      </w:pPr>
      <w:r w:rsidRPr="002C6DDF">
        <w:rPr>
          <w:rFonts w:ascii="David" w:hAnsi="David" w:cs="David"/>
          <w:rtl/>
        </w:rPr>
        <w:t xml:space="preserve">הספק יוודא כי בכל ביטוחיו המתייחסים לשירותים נשוא ההתקשרות ייכלל סעיף ויתור על זכות התחלוף/השיבוב כלפי מדינת ישראל– משרד החקלאות ופיתוח הכפר עובדיו והפועלים מטעמו (ויתור כאמור לא יחול בגין נזק בזדון). </w:t>
      </w:r>
    </w:p>
    <w:p w:rsidR="00485B7B" w:rsidRPr="002C6DDF" w:rsidRDefault="00485B7B" w:rsidP="00485B7B">
      <w:pPr>
        <w:ind w:left="360"/>
        <w:rPr>
          <w:rFonts w:ascii="David" w:hAnsi="David" w:cs="David"/>
          <w:rtl/>
        </w:rPr>
      </w:pPr>
      <w:r w:rsidRPr="002C6DDF">
        <w:rPr>
          <w:rFonts w:ascii="David" w:hAnsi="David" w:cs="David"/>
          <w:rtl/>
        </w:rPr>
        <w:t>מדינת ישראל שומרת לעצמה את הזכות לקבל מהספק אישור על קיום ביטוח או העתקי פוליסות</w:t>
      </w:r>
      <w:r w:rsidRPr="002C6DDF">
        <w:rPr>
          <w:rFonts w:ascii="David" w:hAnsi="David" w:cs="David"/>
          <w:color w:val="1F497D"/>
          <w:rtl/>
        </w:rPr>
        <w:t>,</w:t>
      </w:r>
      <w:r w:rsidRPr="002C6DDF">
        <w:rPr>
          <w:rFonts w:ascii="David" w:hAnsi="David" w:cs="David"/>
          <w:rtl/>
        </w:rPr>
        <w:t xml:space="preserve"> לפי דרישה.</w:t>
      </w:r>
    </w:p>
    <w:p w:rsidR="00990302" w:rsidRPr="002C6DDF" w:rsidRDefault="00990302" w:rsidP="00990302">
      <w:pPr>
        <w:rPr>
          <w:rFonts w:ascii="David" w:hAnsi="David" w:cs="David"/>
          <w:rtl/>
        </w:rPr>
      </w:pPr>
    </w:p>
    <w:p w:rsidR="00990302" w:rsidRPr="002C6DDF" w:rsidRDefault="00990302" w:rsidP="00990302">
      <w:pPr>
        <w:numPr>
          <w:ilvl w:val="0"/>
          <w:numId w:val="92"/>
        </w:numPr>
        <w:tabs>
          <w:tab w:val="left" w:pos="582"/>
          <w:tab w:val="left" w:pos="8133"/>
          <w:tab w:val="right" w:pos="8306"/>
        </w:tabs>
        <w:autoSpaceDN w:val="0"/>
        <w:rPr>
          <w:rFonts w:ascii="David" w:eastAsia="Times New Roman" w:hAnsi="David" w:cs="David"/>
          <w:b/>
          <w:bCs/>
          <w:spacing w:val="10"/>
          <w:sz w:val="20"/>
          <w:u w:val="single"/>
          <w:rtl/>
          <w:lang w:eastAsia="he-IL"/>
        </w:rPr>
      </w:pPr>
      <w:r w:rsidRPr="002C6DDF">
        <w:rPr>
          <w:rFonts w:ascii="David" w:eastAsia="Times New Roman" w:hAnsi="David" w:cs="David"/>
          <w:b/>
          <w:bCs/>
          <w:spacing w:val="10"/>
          <w:sz w:val="20"/>
          <w:u w:val="single"/>
          <w:rtl/>
          <w:lang w:eastAsia="he-IL"/>
        </w:rPr>
        <w:t>עובדי הספק:</w:t>
      </w:r>
    </w:p>
    <w:p w:rsidR="00990302" w:rsidRPr="002C6DDF" w:rsidRDefault="00990302" w:rsidP="00990302">
      <w:pPr>
        <w:numPr>
          <w:ilvl w:val="1"/>
          <w:numId w:val="92"/>
        </w:numPr>
        <w:tabs>
          <w:tab w:val="left" w:pos="582"/>
          <w:tab w:val="right" w:pos="1433"/>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המשרד לפעולתו של הספק על-פי ההסכם. </w:t>
      </w:r>
    </w:p>
    <w:p w:rsidR="00990302" w:rsidRPr="002C6DDF" w:rsidRDefault="00990302" w:rsidP="00990302">
      <w:pPr>
        <w:numPr>
          <w:ilvl w:val="1"/>
          <w:numId w:val="92"/>
        </w:numPr>
        <w:tabs>
          <w:tab w:val="left" w:pos="582"/>
          <w:tab w:val="right" w:pos="1433"/>
        </w:tabs>
        <w:autoSpaceDN w:val="0"/>
        <w:rPr>
          <w:rFonts w:ascii="David" w:eastAsia="Times New Roman" w:hAnsi="David" w:cs="David"/>
          <w:spacing w:val="10"/>
          <w:rtl/>
          <w:lang w:eastAsia="he-IL"/>
        </w:rPr>
      </w:pPr>
      <w:r w:rsidRPr="002C6DDF">
        <w:rPr>
          <w:rFonts w:ascii="David" w:eastAsia="Times New Roman" w:hAnsi="David" w:cs="David"/>
          <w:spacing w:val="10"/>
          <w:rtl/>
          <w:lang w:eastAsia="he-IL"/>
        </w:rPr>
        <w:t xml:space="preserve">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 </w:t>
      </w:r>
    </w:p>
    <w:p w:rsidR="00990302" w:rsidRPr="002C6DDF" w:rsidRDefault="00990302" w:rsidP="00990302">
      <w:pPr>
        <w:numPr>
          <w:ilvl w:val="1"/>
          <w:numId w:val="92"/>
        </w:numPr>
        <w:tabs>
          <w:tab w:val="left" w:pos="582"/>
          <w:tab w:val="right" w:pos="1433"/>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w:t>
      </w:r>
      <w:r w:rsidRPr="002C6DDF">
        <w:rPr>
          <w:rFonts w:ascii="David" w:eastAsia="Times New Roman" w:hAnsi="David" w:cs="David"/>
          <w:spacing w:val="10"/>
          <w:rtl/>
          <w:lang w:eastAsia="he-IL"/>
        </w:rPr>
        <w:lastRenderedPageBreak/>
        <w:t xml:space="preserve">ביטוח כלשהן, וכל תשלומים והטבות סוציאליות מכל מין וסוג שהוא על-פי כל דין, וחוזה קיבוצי, וכל תשלומים על-פי חליפיהם של החוקים האמורים וכל דין שיבוא בנוסף להם או במקומם. </w:t>
      </w:r>
    </w:p>
    <w:p w:rsidR="00990302" w:rsidRPr="002C6DDF" w:rsidRDefault="00990302" w:rsidP="00990302">
      <w:pPr>
        <w:numPr>
          <w:ilvl w:val="1"/>
          <w:numId w:val="92"/>
        </w:numPr>
        <w:tabs>
          <w:tab w:val="left" w:pos="582"/>
          <w:tab w:val="right" w:pos="1433"/>
        </w:tabs>
        <w:autoSpaceDN w:val="0"/>
        <w:rPr>
          <w:rFonts w:ascii="David" w:eastAsia="Times New Roman" w:hAnsi="David" w:cs="David"/>
          <w:spacing w:val="10"/>
          <w:rtl/>
          <w:lang w:eastAsia="he-IL"/>
        </w:rPr>
      </w:pPr>
      <w:r w:rsidRPr="002C6DDF">
        <w:rPr>
          <w:rFonts w:ascii="David" w:eastAsia="Times New Roman" w:hAnsi="David" w:cs="David"/>
          <w:spacing w:val="10"/>
          <w:rtl/>
          <w:lang w:eastAsia="he-IL"/>
        </w:rPr>
        <w:t>כמו כן, הספק המציע מתחייב לעמוד בחוקי השירותים ותקנותיהם במהלך תוקף החוזה, לרבות החוקים המפורטים להלן:</w:t>
      </w:r>
    </w:p>
    <w:p w:rsidR="00990302" w:rsidRPr="002C6DDF" w:rsidRDefault="00990302" w:rsidP="00990302">
      <w:pPr>
        <w:numPr>
          <w:ilvl w:val="2"/>
          <w:numId w:val="92"/>
        </w:numPr>
        <w:tabs>
          <w:tab w:val="left" w:pos="582"/>
          <w:tab w:val="right" w:pos="1433"/>
        </w:tabs>
        <w:autoSpaceDN w:val="0"/>
        <w:ind w:left="2141"/>
        <w:rPr>
          <w:rFonts w:ascii="David" w:eastAsia="Times New Roman" w:hAnsi="David" w:cs="David"/>
          <w:spacing w:val="10"/>
          <w:rtl/>
          <w:lang w:eastAsia="he-IL"/>
        </w:rPr>
      </w:pPr>
      <w:r w:rsidRPr="002C6DDF">
        <w:rPr>
          <w:rFonts w:ascii="David" w:eastAsia="Times New Roman" w:hAnsi="David" w:cs="David"/>
          <w:spacing w:val="10"/>
          <w:rtl/>
          <w:lang w:eastAsia="he-IL"/>
        </w:rPr>
        <w:t>חוק שירות התעסוקה, תשי"ט - .1959</w:t>
      </w:r>
    </w:p>
    <w:p w:rsidR="00990302" w:rsidRPr="002C6DDF" w:rsidRDefault="00990302" w:rsidP="00990302">
      <w:pPr>
        <w:numPr>
          <w:ilvl w:val="2"/>
          <w:numId w:val="92"/>
        </w:numPr>
        <w:tabs>
          <w:tab w:val="left" w:pos="582"/>
          <w:tab w:val="right" w:pos="1433"/>
        </w:tabs>
        <w:autoSpaceDN w:val="0"/>
        <w:ind w:left="2141"/>
        <w:rPr>
          <w:rFonts w:ascii="David" w:eastAsia="Times New Roman" w:hAnsi="David" w:cs="David"/>
          <w:spacing w:val="10"/>
          <w:lang w:eastAsia="he-IL"/>
        </w:rPr>
      </w:pPr>
      <w:r w:rsidRPr="002C6DDF">
        <w:rPr>
          <w:rFonts w:ascii="David" w:eastAsia="Times New Roman" w:hAnsi="David" w:cs="David"/>
          <w:spacing w:val="10"/>
          <w:rtl/>
          <w:lang w:eastAsia="he-IL"/>
        </w:rPr>
        <w:t>חוק דמי מחלה, תשל"ו – 1976</w:t>
      </w:r>
    </w:p>
    <w:p w:rsidR="00990302" w:rsidRPr="002C6DDF" w:rsidRDefault="00990302" w:rsidP="00990302">
      <w:pPr>
        <w:numPr>
          <w:ilvl w:val="2"/>
          <w:numId w:val="92"/>
        </w:numPr>
        <w:tabs>
          <w:tab w:val="left" w:pos="582"/>
          <w:tab w:val="right" w:pos="1433"/>
        </w:tabs>
        <w:autoSpaceDN w:val="0"/>
        <w:ind w:left="2141"/>
        <w:rPr>
          <w:rFonts w:ascii="David" w:eastAsia="Times New Roman" w:hAnsi="David" w:cs="David"/>
          <w:spacing w:val="10"/>
          <w:lang w:eastAsia="he-IL"/>
        </w:rPr>
      </w:pPr>
      <w:r w:rsidRPr="002C6DDF">
        <w:rPr>
          <w:rFonts w:ascii="David" w:eastAsia="Times New Roman" w:hAnsi="David" w:cs="David"/>
          <w:spacing w:val="10"/>
          <w:rtl/>
          <w:lang w:eastAsia="he-IL"/>
        </w:rPr>
        <w:t>חוק חופשה שנתית, תשי"א – 1950</w:t>
      </w:r>
    </w:p>
    <w:p w:rsidR="00990302" w:rsidRPr="002C6DDF" w:rsidRDefault="00990302" w:rsidP="00990302">
      <w:pPr>
        <w:numPr>
          <w:ilvl w:val="2"/>
          <w:numId w:val="92"/>
        </w:numPr>
        <w:tabs>
          <w:tab w:val="left" w:pos="582"/>
          <w:tab w:val="right" w:pos="1433"/>
        </w:tabs>
        <w:autoSpaceDN w:val="0"/>
        <w:ind w:left="2141"/>
        <w:rPr>
          <w:rFonts w:ascii="David" w:eastAsia="Times New Roman" w:hAnsi="David" w:cs="David"/>
          <w:spacing w:val="10"/>
          <w:lang w:eastAsia="he-IL"/>
        </w:rPr>
      </w:pPr>
      <w:r w:rsidRPr="002C6DDF">
        <w:rPr>
          <w:rFonts w:ascii="David" w:eastAsia="Times New Roman" w:hAnsi="David" w:cs="David"/>
          <w:spacing w:val="10"/>
          <w:rtl/>
          <w:lang w:eastAsia="he-IL"/>
        </w:rPr>
        <w:t>חוק עבודת נשים, תשי"ד – 1954</w:t>
      </w:r>
    </w:p>
    <w:p w:rsidR="00990302" w:rsidRPr="002C6DDF" w:rsidRDefault="00990302" w:rsidP="00990302">
      <w:pPr>
        <w:numPr>
          <w:ilvl w:val="2"/>
          <w:numId w:val="92"/>
        </w:numPr>
        <w:tabs>
          <w:tab w:val="left" w:pos="582"/>
          <w:tab w:val="right" w:pos="1433"/>
        </w:tabs>
        <w:autoSpaceDN w:val="0"/>
        <w:ind w:left="2141"/>
        <w:rPr>
          <w:rFonts w:ascii="David" w:eastAsia="Times New Roman" w:hAnsi="David" w:cs="David"/>
          <w:spacing w:val="10"/>
          <w:lang w:eastAsia="he-IL"/>
        </w:rPr>
      </w:pPr>
      <w:r w:rsidRPr="002C6DDF">
        <w:rPr>
          <w:rFonts w:ascii="David" w:eastAsia="Times New Roman" w:hAnsi="David" w:cs="David"/>
          <w:spacing w:val="10"/>
          <w:rtl/>
          <w:lang w:eastAsia="he-IL"/>
        </w:rPr>
        <w:t>חוק שכר שווה לעובדת ולעובד, תשנ"ו – 1996</w:t>
      </w:r>
    </w:p>
    <w:p w:rsidR="00990302" w:rsidRPr="002C6DDF" w:rsidRDefault="00990302" w:rsidP="00990302">
      <w:pPr>
        <w:numPr>
          <w:ilvl w:val="2"/>
          <w:numId w:val="92"/>
        </w:numPr>
        <w:tabs>
          <w:tab w:val="left" w:pos="582"/>
          <w:tab w:val="right" w:pos="1433"/>
        </w:tabs>
        <w:autoSpaceDN w:val="0"/>
        <w:ind w:left="2141"/>
        <w:rPr>
          <w:rFonts w:ascii="David" w:eastAsia="Times New Roman" w:hAnsi="David" w:cs="David"/>
          <w:spacing w:val="10"/>
          <w:lang w:eastAsia="he-IL"/>
        </w:rPr>
      </w:pPr>
      <w:r w:rsidRPr="002C6DDF">
        <w:rPr>
          <w:rFonts w:ascii="David" w:eastAsia="Times New Roman" w:hAnsi="David" w:cs="David"/>
          <w:spacing w:val="10"/>
          <w:rtl/>
          <w:lang w:eastAsia="he-IL"/>
        </w:rPr>
        <w:t>חוק עבודת הנוער, תשי"ג – 1953</w:t>
      </w:r>
    </w:p>
    <w:p w:rsidR="00990302" w:rsidRPr="002C6DDF" w:rsidRDefault="00990302" w:rsidP="00990302">
      <w:pPr>
        <w:numPr>
          <w:ilvl w:val="2"/>
          <w:numId w:val="92"/>
        </w:numPr>
        <w:tabs>
          <w:tab w:val="left" w:pos="582"/>
          <w:tab w:val="right" w:pos="1433"/>
        </w:tabs>
        <w:autoSpaceDN w:val="0"/>
        <w:ind w:left="2141"/>
        <w:rPr>
          <w:rFonts w:ascii="David" w:eastAsia="Times New Roman" w:hAnsi="David" w:cs="David"/>
          <w:spacing w:val="10"/>
          <w:lang w:eastAsia="he-IL"/>
        </w:rPr>
      </w:pPr>
      <w:r w:rsidRPr="002C6DDF">
        <w:rPr>
          <w:rFonts w:ascii="David" w:eastAsia="Times New Roman" w:hAnsi="David" w:cs="David"/>
          <w:spacing w:val="10"/>
          <w:rtl/>
          <w:lang w:eastAsia="he-IL"/>
        </w:rPr>
        <w:t>חוק החניכות, תשי"ג – 1953</w:t>
      </w:r>
    </w:p>
    <w:p w:rsidR="00990302" w:rsidRPr="002C6DDF" w:rsidRDefault="00990302" w:rsidP="00990302">
      <w:pPr>
        <w:numPr>
          <w:ilvl w:val="2"/>
          <w:numId w:val="92"/>
        </w:numPr>
        <w:tabs>
          <w:tab w:val="left" w:pos="582"/>
          <w:tab w:val="right" w:pos="1433"/>
        </w:tabs>
        <w:autoSpaceDN w:val="0"/>
        <w:ind w:left="2141"/>
        <w:rPr>
          <w:rFonts w:ascii="David" w:eastAsia="Times New Roman" w:hAnsi="David" w:cs="David"/>
          <w:spacing w:val="10"/>
          <w:lang w:eastAsia="he-IL"/>
        </w:rPr>
      </w:pPr>
      <w:r w:rsidRPr="002C6DDF">
        <w:rPr>
          <w:rFonts w:ascii="David" w:eastAsia="Times New Roman" w:hAnsi="David" w:cs="David"/>
          <w:spacing w:val="10"/>
          <w:rtl/>
          <w:lang w:eastAsia="he-IL"/>
        </w:rPr>
        <w:t>חוק חיילים משוחררים (החזרה לעבודה), תש"ט – 1949</w:t>
      </w:r>
    </w:p>
    <w:p w:rsidR="00990302" w:rsidRPr="002C6DDF" w:rsidRDefault="00990302" w:rsidP="00990302">
      <w:pPr>
        <w:numPr>
          <w:ilvl w:val="2"/>
          <w:numId w:val="92"/>
        </w:numPr>
        <w:tabs>
          <w:tab w:val="left" w:pos="582"/>
          <w:tab w:val="right" w:pos="1433"/>
        </w:tabs>
        <w:autoSpaceDN w:val="0"/>
        <w:ind w:left="2141"/>
        <w:rPr>
          <w:rFonts w:ascii="David" w:eastAsia="Times New Roman" w:hAnsi="David" w:cs="David"/>
          <w:spacing w:val="10"/>
          <w:lang w:eastAsia="he-IL"/>
        </w:rPr>
      </w:pPr>
      <w:r w:rsidRPr="002C6DDF">
        <w:rPr>
          <w:rFonts w:ascii="David" w:eastAsia="Times New Roman" w:hAnsi="David" w:cs="David"/>
          <w:spacing w:val="10"/>
          <w:rtl/>
          <w:lang w:eastAsia="he-IL"/>
        </w:rPr>
        <w:t>חוק הביטוח הלאומי (נוסח משולב), תשנ"ה – 1995</w:t>
      </w:r>
    </w:p>
    <w:p w:rsidR="00990302" w:rsidRPr="002C6DDF" w:rsidRDefault="00990302" w:rsidP="00990302">
      <w:pPr>
        <w:numPr>
          <w:ilvl w:val="2"/>
          <w:numId w:val="92"/>
        </w:numPr>
        <w:tabs>
          <w:tab w:val="left" w:pos="582"/>
          <w:tab w:val="right" w:pos="1433"/>
        </w:tabs>
        <w:autoSpaceDN w:val="0"/>
        <w:ind w:left="2141"/>
        <w:rPr>
          <w:rFonts w:ascii="David" w:eastAsia="Times New Roman" w:hAnsi="David" w:cs="David"/>
          <w:spacing w:val="10"/>
          <w:lang w:eastAsia="he-IL"/>
        </w:rPr>
      </w:pPr>
      <w:r w:rsidRPr="002C6DDF">
        <w:rPr>
          <w:rFonts w:ascii="David" w:eastAsia="Times New Roman" w:hAnsi="David" w:cs="David"/>
          <w:spacing w:val="10"/>
          <w:rtl/>
          <w:lang w:eastAsia="he-IL"/>
        </w:rPr>
        <w:t>חוק שכר מינימום, התשמ"ז – 1987</w:t>
      </w:r>
    </w:p>
    <w:p w:rsidR="00990302" w:rsidRPr="002C6DDF" w:rsidRDefault="00990302" w:rsidP="00990302">
      <w:pPr>
        <w:numPr>
          <w:ilvl w:val="2"/>
          <w:numId w:val="92"/>
        </w:numPr>
        <w:tabs>
          <w:tab w:val="left" w:pos="582"/>
          <w:tab w:val="right" w:pos="1433"/>
        </w:tabs>
        <w:autoSpaceDN w:val="0"/>
        <w:ind w:left="2141"/>
        <w:rPr>
          <w:rFonts w:ascii="David" w:eastAsia="Times New Roman" w:hAnsi="David" w:cs="David"/>
          <w:spacing w:val="10"/>
          <w:lang w:eastAsia="he-IL"/>
        </w:rPr>
      </w:pPr>
      <w:r w:rsidRPr="002C6DDF">
        <w:rPr>
          <w:rFonts w:ascii="David" w:eastAsia="Times New Roman" w:hAnsi="David" w:cs="David"/>
          <w:spacing w:val="10"/>
          <w:rtl/>
          <w:lang w:eastAsia="he-IL"/>
        </w:rPr>
        <w:t xml:space="preserve">חוק הגנת השכר וכל חקיקה הנוגעת לזכויות עובדים. </w:t>
      </w:r>
    </w:p>
    <w:p w:rsidR="00990302" w:rsidRPr="002C6DDF" w:rsidRDefault="00990302" w:rsidP="00990302">
      <w:pPr>
        <w:numPr>
          <w:ilvl w:val="2"/>
          <w:numId w:val="92"/>
        </w:numPr>
        <w:tabs>
          <w:tab w:val="left" w:pos="582"/>
          <w:tab w:val="right" w:pos="1433"/>
        </w:tabs>
        <w:autoSpaceDN w:val="0"/>
        <w:ind w:left="2141"/>
        <w:rPr>
          <w:rFonts w:ascii="David" w:eastAsia="Times New Roman" w:hAnsi="David" w:cs="David"/>
          <w:spacing w:val="10"/>
          <w:lang w:eastAsia="he-IL"/>
        </w:rPr>
      </w:pPr>
      <w:r w:rsidRPr="002C6DDF">
        <w:rPr>
          <w:rFonts w:ascii="David" w:eastAsia="Times New Roman" w:hAnsi="David" w:cs="David"/>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990302" w:rsidRPr="002C6DDF" w:rsidRDefault="00990302" w:rsidP="00990302">
      <w:pPr>
        <w:tabs>
          <w:tab w:val="num" w:pos="1415"/>
        </w:tabs>
        <w:snapToGrid w:val="0"/>
        <w:ind w:left="964" w:hanging="397"/>
        <w:rPr>
          <w:rFonts w:ascii="David" w:eastAsia="Times New Roman" w:hAnsi="David" w:cs="David"/>
          <w:spacing w:val="10"/>
          <w:rtl/>
          <w:lang w:eastAsia="he-IL"/>
        </w:rPr>
      </w:pPr>
      <w:r w:rsidRPr="002C6DDF">
        <w:rPr>
          <w:rFonts w:ascii="David" w:eastAsia="Times New Roman" w:hAnsi="David" w:cs="David"/>
          <w:b/>
          <w:bCs/>
          <w:spacing w:val="10"/>
          <w:rtl/>
          <w:lang w:eastAsia="he-IL"/>
        </w:rPr>
        <w:tab/>
      </w:r>
      <w:r w:rsidRPr="002C6DDF">
        <w:rPr>
          <w:rFonts w:ascii="David" w:eastAsia="Times New Roman" w:hAnsi="David" w:cs="David"/>
          <w:b/>
          <w:bCs/>
          <w:spacing w:val="10"/>
          <w:rtl/>
          <w:lang w:eastAsia="he-IL"/>
        </w:rPr>
        <w:tab/>
        <w:t>הפרת סעיף זה מהווה הפרה יסודית של ההסכם ועילה לביטולו המידי.</w:t>
      </w:r>
    </w:p>
    <w:p w:rsidR="00990302" w:rsidRPr="002C6DDF" w:rsidRDefault="00990302" w:rsidP="00990302">
      <w:pPr>
        <w:numPr>
          <w:ilvl w:val="1"/>
          <w:numId w:val="92"/>
        </w:numPr>
        <w:tabs>
          <w:tab w:val="left" w:pos="582"/>
          <w:tab w:val="right" w:pos="1433"/>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990302" w:rsidRPr="002C6DDF" w:rsidRDefault="00990302" w:rsidP="00990302">
      <w:pPr>
        <w:tabs>
          <w:tab w:val="left" w:pos="1415"/>
        </w:tabs>
        <w:snapToGrid w:val="0"/>
        <w:ind w:left="964" w:hanging="397"/>
        <w:rPr>
          <w:rFonts w:ascii="David" w:eastAsia="Times New Roman" w:hAnsi="David" w:cs="David"/>
          <w:b/>
          <w:bCs/>
          <w:spacing w:val="10"/>
          <w:rtl/>
          <w:lang w:eastAsia="he-IL"/>
        </w:rPr>
      </w:pPr>
      <w:r w:rsidRPr="002C6DDF">
        <w:rPr>
          <w:rFonts w:ascii="David" w:eastAsia="Times New Roman" w:hAnsi="David" w:cs="David"/>
          <w:b/>
          <w:bCs/>
          <w:spacing w:val="10"/>
          <w:rtl/>
          <w:lang w:eastAsia="he-IL"/>
        </w:rPr>
        <w:tab/>
      </w:r>
      <w:r w:rsidRPr="002C6DDF">
        <w:rPr>
          <w:rFonts w:ascii="David" w:eastAsia="Times New Roman" w:hAnsi="David" w:cs="David"/>
          <w:b/>
          <w:bCs/>
          <w:spacing w:val="10"/>
          <w:rtl/>
          <w:lang w:eastAsia="he-IL"/>
        </w:rPr>
        <w:tab/>
        <w:t>הפרת סעיף זה מהווה הפרה יסודית של ההסכם ועילה לביטולו המידי.</w:t>
      </w:r>
    </w:p>
    <w:p w:rsidR="0016782E" w:rsidRPr="002C6DDF" w:rsidRDefault="0016782E" w:rsidP="00990302">
      <w:pPr>
        <w:tabs>
          <w:tab w:val="left" w:pos="1415"/>
        </w:tabs>
        <w:snapToGrid w:val="0"/>
        <w:ind w:left="964" w:hanging="397"/>
        <w:rPr>
          <w:rFonts w:ascii="David" w:eastAsia="Times New Roman" w:hAnsi="David" w:cs="David"/>
          <w:b/>
          <w:bCs/>
          <w:spacing w:val="10"/>
          <w:rtl/>
          <w:lang w:eastAsia="he-IL"/>
        </w:rPr>
      </w:pPr>
    </w:p>
    <w:p w:rsidR="00990302" w:rsidRPr="002C6DDF" w:rsidRDefault="00990302" w:rsidP="00990302">
      <w:pPr>
        <w:numPr>
          <w:ilvl w:val="0"/>
          <w:numId w:val="92"/>
        </w:numPr>
        <w:tabs>
          <w:tab w:val="left" w:pos="582"/>
          <w:tab w:val="left" w:pos="8133"/>
          <w:tab w:val="right" w:pos="8306"/>
        </w:tabs>
        <w:autoSpaceDN w:val="0"/>
        <w:rPr>
          <w:rFonts w:ascii="David" w:eastAsia="Times New Roman" w:hAnsi="David" w:cs="David"/>
          <w:b/>
          <w:bCs/>
          <w:u w:val="single"/>
          <w:rtl/>
        </w:rPr>
      </w:pPr>
      <w:r w:rsidRPr="002C6DDF">
        <w:rPr>
          <w:rFonts w:ascii="David" w:eastAsia="Times New Roman" w:hAnsi="David" w:cs="David"/>
          <w:b/>
          <w:bCs/>
          <w:u w:val="single"/>
          <w:rtl/>
        </w:rPr>
        <w:t>הפסקת ההתקשרות</w:t>
      </w:r>
      <w:r w:rsidRPr="002C6DDF">
        <w:rPr>
          <w:rFonts w:ascii="David" w:eastAsia="Times New Roman" w:hAnsi="David" w:cs="David"/>
          <w:b/>
          <w:bCs/>
          <w:rtl/>
        </w:rPr>
        <w:t>:</w:t>
      </w:r>
    </w:p>
    <w:p w:rsidR="00990302" w:rsidRPr="002C6DDF" w:rsidRDefault="00990302" w:rsidP="00990302">
      <w:pPr>
        <w:numPr>
          <w:ilvl w:val="1"/>
          <w:numId w:val="92"/>
        </w:numPr>
        <w:tabs>
          <w:tab w:val="left" w:pos="582"/>
          <w:tab w:val="left" w:pos="1433"/>
          <w:tab w:val="right" w:pos="8306"/>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רצונה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יהא לספק כל תביעה ו/או דרישה כספית או אחרת כלפי המשרד.</w:t>
      </w:r>
    </w:p>
    <w:p w:rsidR="00990302" w:rsidRPr="002C6DDF" w:rsidRDefault="00990302" w:rsidP="00990302">
      <w:pPr>
        <w:numPr>
          <w:ilvl w:val="1"/>
          <w:numId w:val="92"/>
        </w:numPr>
        <w:tabs>
          <w:tab w:val="left" w:pos="582"/>
          <w:tab w:val="left" w:pos="1433"/>
          <w:tab w:val="right" w:pos="8306"/>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lastRenderedPageBreak/>
        <w:t>מבלי לפגוע באמור בסעיף 20.1 לעיל, מוסכם בזה כי המשרד יהא רשאי להודיע לספק בהודעה מוקדמת של 30 יום על הפסקת פעולתו על-פי הסכם זה וזאת מכל סיבה שהיא ומבלי שהמשרד יהא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p>
    <w:p w:rsidR="00990302" w:rsidRPr="002C6DDF" w:rsidRDefault="00990302" w:rsidP="00990302">
      <w:pPr>
        <w:numPr>
          <w:ilvl w:val="1"/>
          <w:numId w:val="92"/>
        </w:numPr>
        <w:tabs>
          <w:tab w:val="left" w:pos="582"/>
          <w:tab w:val="left" w:pos="1433"/>
          <w:tab w:val="right" w:pos="8306"/>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מוסכם ומוצהר כי למעט התמורה הנזכרת בסעיף זה לא יהא לספק כל תביעה ו/או דרישה כספית או אחרת כלפי המשרד בקשר עם הפסקת פעולתו על-פי הסכם זה או הנובע ממנה. </w:t>
      </w:r>
    </w:p>
    <w:p w:rsidR="00990302" w:rsidRPr="002C6DDF" w:rsidRDefault="00990302" w:rsidP="00990302">
      <w:pPr>
        <w:numPr>
          <w:ilvl w:val="1"/>
          <w:numId w:val="92"/>
        </w:numPr>
        <w:tabs>
          <w:tab w:val="left" w:pos="582"/>
          <w:tab w:val="left" w:pos="1433"/>
          <w:tab w:val="right" w:pos="8306"/>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מוסכם בזה כי היה ותופסק ההתקשרות בין הצדדים מכל סיבה שהיא, אם בהתאם לאמור בסעיפים 20.1 או 20.2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למשרד להמשיך בביצועה ללא עיכוב. מבלי לגרוע מכלליות האמור לעיל, יעביר הספק למשרד כל מידע הנמצא ברשותו בהקשר לעבודה. כל המידע יועבר למשרד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קניינה הבלעדי של המשרד.</w:t>
      </w:r>
    </w:p>
    <w:p w:rsidR="00990302" w:rsidRPr="002C6DDF" w:rsidRDefault="00990302" w:rsidP="00990302">
      <w:pPr>
        <w:numPr>
          <w:ilvl w:val="1"/>
          <w:numId w:val="92"/>
        </w:numPr>
        <w:tabs>
          <w:tab w:val="left" w:pos="582"/>
          <w:tab w:val="left" w:pos="1433"/>
          <w:tab w:val="right" w:pos="8306"/>
        </w:tabs>
        <w:autoSpaceDN w:val="0"/>
        <w:rPr>
          <w:rFonts w:ascii="David" w:eastAsia="Times New Roman" w:hAnsi="David" w:cs="David"/>
          <w:spacing w:val="10"/>
          <w:rtl/>
          <w:lang w:eastAsia="he-IL"/>
        </w:rPr>
      </w:pPr>
      <w:r w:rsidRPr="002C6DDF">
        <w:rPr>
          <w:rFonts w:ascii="David" w:eastAsia="Times New Roman" w:hAnsi="David" w:cs="David"/>
          <w:spacing w:val="10"/>
          <w:rtl/>
          <w:lang w:eastAsia="he-IL"/>
        </w:rPr>
        <w:t>מבלי לגרוע מהוראות הסכם זה ובנוסף להן, מסכימים הצדדים כי בקרות אחד מהמקרים המפורטים להלן יהא רשאי המשרד להודיע לאלתר על ביטול ההתקשרות והספק יחשב למי שהפר הפרה יסודית את ההסכם על כל המשתמע מכך:</w:t>
      </w:r>
    </w:p>
    <w:p w:rsidR="00990302" w:rsidRPr="002C6DDF" w:rsidRDefault="00990302" w:rsidP="00990302">
      <w:pPr>
        <w:numPr>
          <w:ilvl w:val="2"/>
          <w:numId w:val="92"/>
        </w:numPr>
        <w:tabs>
          <w:tab w:val="left" w:pos="582"/>
          <w:tab w:val="left" w:pos="1433"/>
          <w:tab w:val="right" w:pos="1858"/>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פיגור ואי-עמידה בלוח הזמנים בתקופת ביצוע השירותים. </w:t>
      </w:r>
    </w:p>
    <w:p w:rsidR="00990302" w:rsidRPr="002C6DDF" w:rsidRDefault="00990302" w:rsidP="00990302">
      <w:pPr>
        <w:numPr>
          <w:ilvl w:val="2"/>
          <w:numId w:val="92"/>
        </w:numPr>
        <w:tabs>
          <w:tab w:val="left" w:pos="582"/>
          <w:tab w:val="left" w:pos="1433"/>
          <w:tab w:val="right" w:pos="1858"/>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אי חידוש תוקף ההסמכות הנדרשות לתפעול מעבדת הספק על פי תנאי המכרז.</w:t>
      </w:r>
    </w:p>
    <w:p w:rsidR="00990302" w:rsidRPr="002C6DDF" w:rsidRDefault="00990302" w:rsidP="00990302">
      <w:pPr>
        <w:numPr>
          <w:ilvl w:val="2"/>
          <w:numId w:val="92"/>
        </w:numPr>
        <w:tabs>
          <w:tab w:val="left" w:pos="582"/>
          <w:tab w:val="left" w:pos="1433"/>
          <w:tab w:val="right" w:pos="1858"/>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אי-עמידה בהתחייבויות המהותיות כפי שנקבעו בהסכם, לאחר שניתנה לספק התראה</w:t>
      </w:r>
      <w:r w:rsidRPr="002C6DDF">
        <w:rPr>
          <w:rFonts w:ascii="David" w:eastAsia="Times New Roman" w:hAnsi="David" w:cs="David"/>
          <w:spacing w:val="10"/>
          <w:lang w:eastAsia="he-IL"/>
        </w:rPr>
        <w:t xml:space="preserve"> </w:t>
      </w:r>
      <w:r w:rsidRPr="002C6DDF">
        <w:rPr>
          <w:rFonts w:ascii="David" w:eastAsia="Times New Roman" w:hAnsi="David" w:cs="David"/>
          <w:spacing w:val="10"/>
          <w:rtl/>
          <w:lang w:eastAsia="he-IL"/>
        </w:rPr>
        <w:t>לתיקון המצב ולעמידה בהתחייבויותיו המהותיות.</w:t>
      </w:r>
    </w:p>
    <w:p w:rsidR="00990302" w:rsidRPr="002C6DDF" w:rsidRDefault="00990302" w:rsidP="00990302">
      <w:pPr>
        <w:numPr>
          <w:ilvl w:val="2"/>
          <w:numId w:val="92"/>
        </w:numPr>
        <w:tabs>
          <w:tab w:val="left" w:pos="582"/>
          <w:tab w:val="left" w:pos="1433"/>
          <w:tab w:val="right" w:pos="1858"/>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אם תוגש כנגד הספק בקשה למינוי נאמן, מפרק זמני או כונס נכסים, והבקשה לא הוסרה תוך שלושים (30) יום.</w:t>
      </w:r>
    </w:p>
    <w:p w:rsidR="00990302" w:rsidRPr="002C6DDF" w:rsidRDefault="00990302" w:rsidP="00990302">
      <w:pPr>
        <w:numPr>
          <w:ilvl w:val="2"/>
          <w:numId w:val="92"/>
        </w:numPr>
        <w:tabs>
          <w:tab w:val="left" w:pos="582"/>
          <w:tab w:val="left" w:pos="1433"/>
          <w:tab w:val="right" w:pos="1858"/>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אם יוצא כנגד הספק  צו פירוק או צו כינוס נכסים או שימונה לו כונס זמני או מפרק זמני.</w:t>
      </w:r>
    </w:p>
    <w:p w:rsidR="00990302" w:rsidRPr="002C6DDF" w:rsidRDefault="00990302" w:rsidP="00990302">
      <w:pPr>
        <w:numPr>
          <w:ilvl w:val="2"/>
          <w:numId w:val="92"/>
        </w:numPr>
        <w:tabs>
          <w:tab w:val="left" w:pos="582"/>
          <w:tab w:val="left" w:pos="1433"/>
          <w:tab w:val="right" w:pos="1858"/>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אם יוטל עיקול על נכסי הספק, או חלק מהם, והעיקול לא הוסר תוך שלושים (30) יום.</w:t>
      </w:r>
    </w:p>
    <w:p w:rsidR="00990302" w:rsidRPr="002C6DDF" w:rsidRDefault="00990302" w:rsidP="00990302">
      <w:pPr>
        <w:numPr>
          <w:ilvl w:val="2"/>
          <w:numId w:val="92"/>
        </w:numPr>
        <w:tabs>
          <w:tab w:val="left" w:pos="582"/>
          <w:tab w:val="left" w:pos="1433"/>
          <w:tab w:val="right" w:pos="1858"/>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lastRenderedPageBreak/>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990302" w:rsidRPr="002C6DDF" w:rsidRDefault="00990302" w:rsidP="00990302">
      <w:pPr>
        <w:numPr>
          <w:ilvl w:val="2"/>
          <w:numId w:val="92"/>
        </w:numPr>
        <w:tabs>
          <w:tab w:val="left" w:pos="582"/>
          <w:tab w:val="left" w:pos="1433"/>
          <w:tab w:val="right" w:pos="1858"/>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אם ימצא כי הספק, עובדו, או מי מטעמו, העביר מידע השייך למשרד לגורם שלישי מבלי שקיבל מראש ובכתב את אישורם של הגורמים המוסמכים לכך מטעם המשרד.</w:t>
      </w:r>
    </w:p>
    <w:p w:rsidR="00990302" w:rsidRPr="002C6DDF" w:rsidRDefault="00990302" w:rsidP="00990302">
      <w:pPr>
        <w:numPr>
          <w:ilvl w:val="2"/>
          <w:numId w:val="92"/>
        </w:numPr>
        <w:tabs>
          <w:tab w:val="left" w:pos="582"/>
          <w:tab w:val="left" w:pos="1433"/>
          <w:tab w:val="right" w:pos="1858"/>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990302" w:rsidRPr="002C6DDF" w:rsidRDefault="00990302" w:rsidP="00990302">
      <w:pPr>
        <w:snapToGrid w:val="0"/>
        <w:ind w:left="1109"/>
        <w:rPr>
          <w:rFonts w:ascii="David" w:eastAsia="Times New Roman" w:hAnsi="David" w:cs="David"/>
          <w:b/>
          <w:bCs/>
          <w:spacing w:val="10"/>
          <w:rtl/>
          <w:lang w:eastAsia="he-IL"/>
        </w:rPr>
      </w:pPr>
      <w:r w:rsidRPr="002C6DDF">
        <w:rPr>
          <w:rFonts w:ascii="David" w:eastAsia="Times New Roman" w:hAnsi="David" w:cs="David"/>
          <w:b/>
          <w:bCs/>
          <w:spacing w:val="10"/>
          <w:rtl/>
          <w:lang w:eastAsia="he-IL"/>
        </w:rPr>
        <w:t>סעיף זה הינו מעיקרי ההתקשרות והפרתו תחשב כהפרה יסודית של ההסכם.</w:t>
      </w:r>
    </w:p>
    <w:p w:rsidR="00990302" w:rsidRPr="002C6DDF" w:rsidRDefault="00990302" w:rsidP="00990302">
      <w:pPr>
        <w:snapToGrid w:val="0"/>
        <w:ind w:left="567"/>
        <w:rPr>
          <w:rFonts w:ascii="David" w:eastAsia="Times New Roman" w:hAnsi="David" w:cs="David"/>
          <w:spacing w:val="10"/>
          <w:rtl/>
          <w:lang w:eastAsia="he-IL"/>
        </w:rPr>
      </w:pPr>
    </w:p>
    <w:p w:rsidR="00990302" w:rsidRPr="002C6DDF" w:rsidRDefault="00990302" w:rsidP="00990302">
      <w:pPr>
        <w:numPr>
          <w:ilvl w:val="0"/>
          <w:numId w:val="92"/>
        </w:numPr>
        <w:tabs>
          <w:tab w:val="left" w:pos="582"/>
          <w:tab w:val="right" w:pos="8306"/>
          <w:tab w:val="left" w:pos="8804"/>
        </w:tabs>
        <w:autoSpaceDN w:val="0"/>
        <w:rPr>
          <w:rFonts w:ascii="David" w:eastAsia="Times New Roman" w:hAnsi="David" w:cs="David"/>
        </w:rPr>
      </w:pPr>
      <w:r w:rsidRPr="002C6DDF">
        <w:rPr>
          <w:rFonts w:ascii="David" w:eastAsia="Times New Roman" w:hAnsi="David" w:cs="David"/>
          <w:b/>
          <w:bCs/>
          <w:u w:val="single"/>
          <w:rtl/>
        </w:rPr>
        <w:t>קיום ההסכם בתום לב ובנאמנות</w:t>
      </w:r>
      <w:r w:rsidRPr="002C6DDF">
        <w:rPr>
          <w:rFonts w:ascii="David" w:eastAsia="Times New Roman" w:hAnsi="David" w:cs="David"/>
          <w:b/>
          <w:bCs/>
          <w:rtl/>
        </w:rPr>
        <w:t>:</w:t>
      </w:r>
      <w:r w:rsidRPr="002C6DDF">
        <w:rPr>
          <w:rFonts w:ascii="David" w:eastAsia="Times New Roman" w:hAnsi="David" w:cs="David"/>
          <w:rtl/>
        </w:rPr>
        <w:t xml:space="preserve"> </w:t>
      </w:r>
    </w:p>
    <w:p w:rsidR="00990302" w:rsidRPr="002C6DDF" w:rsidRDefault="00990302" w:rsidP="00990302">
      <w:pPr>
        <w:rPr>
          <w:rFonts w:ascii="David" w:eastAsia="Times New Roman" w:hAnsi="David" w:cs="David"/>
          <w:rtl/>
        </w:rPr>
      </w:pPr>
      <w:bookmarkStart w:id="285" w:name="_Toc494210145"/>
      <w:bookmarkStart w:id="286" w:name="_Toc494301858"/>
      <w:r w:rsidRPr="002C6DDF">
        <w:rPr>
          <w:rFonts w:ascii="David" w:eastAsia="Times New Roman" w:hAnsi="David" w:cs="David"/>
          <w:rtl/>
        </w:rPr>
        <w:t>הצדדים מתחייבים בזה האחד כלפי השני לקיים ההסכם על הוראותיו וקביעותיו והנובע מהן בתום לב ובנאמנות תוך הקפדה ושמירה על הוראות ההסכם.</w:t>
      </w:r>
      <w:bookmarkEnd w:id="285"/>
      <w:bookmarkEnd w:id="286"/>
    </w:p>
    <w:p w:rsidR="0016782E" w:rsidRPr="002C6DDF" w:rsidRDefault="0016782E" w:rsidP="00990302">
      <w:pPr>
        <w:rPr>
          <w:rFonts w:ascii="David" w:eastAsia="Times New Roman" w:hAnsi="David" w:cs="David"/>
          <w:rtl/>
        </w:rPr>
      </w:pPr>
    </w:p>
    <w:p w:rsidR="00990302" w:rsidRPr="002C6DDF" w:rsidRDefault="00990302" w:rsidP="00990302">
      <w:pPr>
        <w:numPr>
          <w:ilvl w:val="0"/>
          <w:numId w:val="92"/>
        </w:numPr>
        <w:tabs>
          <w:tab w:val="left" w:pos="582"/>
          <w:tab w:val="right" w:pos="8306"/>
          <w:tab w:val="left" w:pos="8804"/>
        </w:tabs>
        <w:autoSpaceDN w:val="0"/>
        <w:rPr>
          <w:rFonts w:ascii="David" w:eastAsia="Times New Roman" w:hAnsi="David" w:cs="David"/>
          <w:b/>
          <w:bCs/>
          <w:u w:val="single"/>
        </w:rPr>
      </w:pPr>
      <w:r w:rsidRPr="002C6DDF">
        <w:rPr>
          <w:rFonts w:ascii="David" w:eastAsia="Times New Roman" w:hAnsi="David" w:cs="David"/>
          <w:b/>
          <w:bCs/>
          <w:u w:val="single"/>
          <w:rtl/>
        </w:rPr>
        <w:t>אי מילוי חיוב על ידי הספק</w:t>
      </w:r>
    </w:p>
    <w:p w:rsidR="00990302" w:rsidRPr="002C6DDF" w:rsidRDefault="00990302" w:rsidP="00990302">
      <w:pPr>
        <w:numPr>
          <w:ilvl w:val="1"/>
          <w:numId w:val="92"/>
        </w:numPr>
        <w:tabs>
          <w:tab w:val="left" w:pos="582"/>
          <w:tab w:val="left" w:pos="1433"/>
          <w:tab w:val="right" w:pos="1858"/>
        </w:tabs>
        <w:autoSpaceDN w:val="0"/>
        <w:rPr>
          <w:rFonts w:ascii="David" w:eastAsia="Times New Roman" w:hAnsi="David" w:cs="David"/>
        </w:rPr>
      </w:pPr>
      <w:r w:rsidRPr="002C6DDF">
        <w:rPr>
          <w:rFonts w:ascii="David" w:eastAsia="Times New Roman" w:hAnsi="David" w:cs="David"/>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rsidR="00990302" w:rsidRPr="002C6DDF" w:rsidRDefault="00990302" w:rsidP="00990302">
      <w:pPr>
        <w:numPr>
          <w:ilvl w:val="2"/>
          <w:numId w:val="92"/>
        </w:numPr>
        <w:tabs>
          <w:tab w:val="left" w:pos="582"/>
          <w:tab w:val="left" w:pos="1433"/>
          <w:tab w:val="right" w:pos="1858"/>
        </w:tabs>
        <w:autoSpaceDN w:val="0"/>
        <w:ind w:left="2283"/>
        <w:rPr>
          <w:rFonts w:ascii="David" w:eastAsia="Times New Roman" w:hAnsi="David" w:cs="David"/>
        </w:rPr>
      </w:pPr>
      <w:r w:rsidRPr="002C6DDF">
        <w:rPr>
          <w:rFonts w:ascii="David" w:eastAsia="Times New Roman" w:hAnsi="David" w:cs="David"/>
          <w:rtl/>
        </w:rPr>
        <w:t>לבצע במקום הספק את החיוב בין בעצמו ובין באמצעות מי מטעמו, ולקזז את ההוצאות שנגרמו לו בשל כך מהתשלומים המגיעים לספק לפי הסכם זה.</w:t>
      </w:r>
    </w:p>
    <w:p w:rsidR="00990302" w:rsidRPr="002C6DDF" w:rsidRDefault="00990302" w:rsidP="00990302">
      <w:pPr>
        <w:numPr>
          <w:ilvl w:val="2"/>
          <w:numId w:val="92"/>
        </w:numPr>
        <w:tabs>
          <w:tab w:val="left" w:pos="582"/>
          <w:tab w:val="left" w:pos="1433"/>
          <w:tab w:val="right" w:pos="1858"/>
        </w:tabs>
        <w:autoSpaceDN w:val="0"/>
        <w:ind w:left="2283"/>
        <w:rPr>
          <w:rFonts w:ascii="David" w:eastAsia="Times New Roman" w:hAnsi="David" w:cs="David"/>
        </w:rPr>
      </w:pPr>
      <w:r w:rsidRPr="002C6DDF">
        <w:rPr>
          <w:rFonts w:ascii="David" w:eastAsia="Times New Roman" w:hAnsi="David" w:cs="David"/>
          <w:rtl/>
        </w:rPr>
        <w:t>לבטל את ההסכם בהודעה בכתב.</w:t>
      </w:r>
    </w:p>
    <w:p w:rsidR="00990302" w:rsidRPr="002C6DDF" w:rsidRDefault="00990302" w:rsidP="00990302">
      <w:pPr>
        <w:numPr>
          <w:ilvl w:val="2"/>
          <w:numId w:val="92"/>
        </w:numPr>
        <w:tabs>
          <w:tab w:val="left" w:pos="582"/>
          <w:tab w:val="left" w:pos="1433"/>
          <w:tab w:val="right" w:pos="1858"/>
        </w:tabs>
        <w:autoSpaceDN w:val="0"/>
        <w:ind w:left="2283"/>
        <w:rPr>
          <w:rFonts w:ascii="David" w:eastAsia="Times New Roman" w:hAnsi="David" w:cs="David"/>
        </w:rPr>
      </w:pPr>
      <w:r w:rsidRPr="002C6DDF">
        <w:rPr>
          <w:rFonts w:ascii="David" w:eastAsia="Times New Roman" w:hAnsi="David" w:cs="David"/>
          <w:rtl/>
        </w:rPr>
        <w:t>אין באמור לעיל כדי לגרוע מזכותו של המשרד לדרוש ביצוע בעין של הסכם זה על נספחיו ואין בכך לגרוע מכל זכות או סמכות אחרת המוקנית למשרד על פי דין או הסכם.</w:t>
      </w:r>
    </w:p>
    <w:p w:rsidR="007E62D8" w:rsidRPr="002C6DDF" w:rsidRDefault="007E62D8" w:rsidP="00990302">
      <w:pPr>
        <w:snapToGrid w:val="0"/>
        <w:ind w:left="1109"/>
        <w:rPr>
          <w:rFonts w:ascii="David" w:eastAsia="Times New Roman" w:hAnsi="David" w:cs="David"/>
          <w:spacing w:val="10"/>
          <w:rtl/>
          <w:lang w:eastAsia="he-IL"/>
        </w:rPr>
      </w:pPr>
    </w:p>
    <w:p w:rsidR="00990302" w:rsidRPr="002C6DDF" w:rsidRDefault="00990302" w:rsidP="00990302">
      <w:pPr>
        <w:numPr>
          <w:ilvl w:val="0"/>
          <w:numId w:val="92"/>
        </w:numPr>
        <w:tabs>
          <w:tab w:val="left" w:pos="582"/>
          <w:tab w:val="right" w:pos="8306"/>
          <w:tab w:val="left" w:pos="8804"/>
        </w:tabs>
        <w:autoSpaceDN w:val="0"/>
        <w:rPr>
          <w:rFonts w:ascii="David" w:eastAsia="Times New Roman" w:hAnsi="David" w:cs="David"/>
          <w:b/>
          <w:bCs/>
          <w:u w:val="single"/>
          <w:rtl/>
        </w:rPr>
      </w:pPr>
      <w:r w:rsidRPr="002C6DDF">
        <w:rPr>
          <w:rFonts w:ascii="David" w:eastAsia="Times New Roman" w:hAnsi="David" w:cs="David"/>
          <w:b/>
          <w:bCs/>
          <w:u w:val="single"/>
          <w:rtl/>
        </w:rPr>
        <w:t>ערבויות ובטחונות</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כבטחון למילוי התחייבויותיו של הספק על-פי הסכם זה מתחייב הספק להמציא עובר לחתימה על הסכם זה, ערבות אוטונומית, בגובה של 5% מעלות הצעתו לשנת התקשרות אחת לפקודת המשרד, בתוקף למשך 27 חודשים ממועד תחילת ההתקשרות. </w:t>
      </w:r>
    </w:p>
    <w:p w:rsidR="00990302" w:rsidRPr="002C6DDF" w:rsidRDefault="00990302" w:rsidP="00E05B6E">
      <w:pPr>
        <w:numPr>
          <w:ilvl w:val="1"/>
          <w:numId w:val="92"/>
        </w:numPr>
        <w:tabs>
          <w:tab w:val="left" w:pos="582"/>
          <w:tab w:val="right" w:pos="1433"/>
          <w:tab w:val="left" w:pos="8804"/>
        </w:tabs>
        <w:autoSpaceDN w:val="0"/>
        <w:rPr>
          <w:rFonts w:ascii="David" w:eastAsia="Times New Roman" w:hAnsi="David" w:cs="David"/>
          <w:spacing w:val="10"/>
          <w:rtl/>
          <w:lang w:eastAsia="he-IL"/>
        </w:rPr>
      </w:pPr>
      <w:r w:rsidRPr="002C6DDF">
        <w:rPr>
          <w:rFonts w:ascii="David" w:eastAsia="Times New Roman" w:hAnsi="David" w:cs="David"/>
          <w:spacing w:val="10"/>
          <w:rtl/>
          <w:lang w:eastAsia="he-IL"/>
        </w:rPr>
        <w:t xml:space="preserve">כתב הערבות בנוסח שצורף כנספח </w:t>
      </w:r>
      <w:r w:rsidR="00E05B6E" w:rsidRPr="002C6DDF">
        <w:rPr>
          <w:rFonts w:ascii="David" w:eastAsia="Times New Roman" w:hAnsi="David" w:cs="David"/>
          <w:spacing w:val="10"/>
          <w:rtl/>
          <w:lang w:eastAsia="he-IL"/>
        </w:rPr>
        <w:t>ד</w:t>
      </w:r>
      <w:r w:rsidRPr="002C6DDF">
        <w:rPr>
          <w:rFonts w:ascii="David" w:eastAsia="Times New Roman" w:hAnsi="David" w:cs="David"/>
          <w:spacing w:val="10"/>
          <w:rtl/>
          <w:lang w:eastAsia="he-IL"/>
        </w:rPr>
        <w:t xml:space="preserve">'  להסכם זה. </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lastRenderedPageBreak/>
        <w:t>אין בכל האמור לעיל כדי לשחרר את הספק ממילוי מלא ומדויק של כל חיוביו על-פי הסכם זה ואין בו כדי להטיל על המשרד חובה כלשהיא.</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למשרד - בין במישרין ובין בעקיפין - עקב אי מילוי תנאי ההסכם כולם או מקצתם, במועדיהם ובמלואם או עקב ביטול ההסכם, הגבלתו או התלייתו.</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בלי לגרוע מכלליות האמור לעיל, יהא רשאי המשרד לחלט את הערבות, כולה או מקצתה, אם נגרם לה נזק עקב אי מילוי תנאי ההסכם, לרבות בכל אחד מן המקרים המפורטים להלן:</w:t>
      </w:r>
    </w:p>
    <w:p w:rsidR="00990302" w:rsidRPr="002C6DDF" w:rsidRDefault="00990302" w:rsidP="00990302">
      <w:pPr>
        <w:numPr>
          <w:ilvl w:val="2"/>
          <w:numId w:val="92"/>
        </w:numPr>
        <w:tabs>
          <w:tab w:val="left" w:pos="582"/>
          <w:tab w:val="right" w:pos="1433"/>
          <w:tab w:val="left" w:pos="1716"/>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 נגרמו למשרד הפסד עקב עיכוב, השהייה או אי עמידה של הספק  במועדים שנקבעו במכרז או לביצוע משימה.</w:t>
      </w:r>
    </w:p>
    <w:p w:rsidR="00990302" w:rsidRPr="002C6DDF" w:rsidRDefault="00990302" w:rsidP="00990302">
      <w:pPr>
        <w:numPr>
          <w:ilvl w:val="2"/>
          <w:numId w:val="92"/>
        </w:numPr>
        <w:tabs>
          <w:tab w:val="left" w:pos="582"/>
          <w:tab w:val="right" w:pos="1433"/>
          <w:tab w:val="left" w:pos="1716"/>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לא נעשה כיסוי ביטוחי כפי הנדרש, או שהכיסוי הביטוחי האמור, בוטל, הותלה או הוגבל.</w:t>
      </w:r>
    </w:p>
    <w:p w:rsidR="00990302" w:rsidRPr="002C6DDF" w:rsidRDefault="00990302" w:rsidP="00990302">
      <w:pPr>
        <w:numPr>
          <w:ilvl w:val="2"/>
          <w:numId w:val="92"/>
        </w:numPr>
        <w:tabs>
          <w:tab w:val="left" w:pos="582"/>
          <w:tab w:val="right" w:pos="1433"/>
          <w:tab w:val="left" w:pos="1716"/>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הספק אינו עומד בדרישות הטכניות וטיב השירות או שהספק מפסיק, מתלה או מגביל את ביצוע השירותים בניגוד להוראות אלה.</w:t>
      </w:r>
    </w:p>
    <w:p w:rsidR="00990302" w:rsidRPr="002C6DDF" w:rsidRDefault="00990302" w:rsidP="00990302">
      <w:pPr>
        <w:numPr>
          <w:ilvl w:val="2"/>
          <w:numId w:val="92"/>
        </w:numPr>
        <w:tabs>
          <w:tab w:val="left" w:pos="582"/>
          <w:tab w:val="right" w:pos="1433"/>
          <w:tab w:val="left" w:pos="1716"/>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הספק מפר בהתמדה או בזדון אחד מההוראות, התנאים או הדרישות של ההסכם.</w:t>
      </w:r>
    </w:p>
    <w:p w:rsidR="00990302" w:rsidRPr="002C6DDF" w:rsidRDefault="00990302" w:rsidP="00990302">
      <w:pPr>
        <w:numPr>
          <w:ilvl w:val="2"/>
          <w:numId w:val="92"/>
        </w:numPr>
        <w:tabs>
          <w:tab w:val="left" w:pos="582"/>
          <w:tab w:val="right" w:pos="1433"/>
          <w:tab w:val="left" w:pos="1716"/>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990302" w:rsidRPr="002C6DDF" w:rsidRDefault="00990302" w:rsidP="00990302">
      <w:pPr>
        <w:numPr>
          <w:ilvl w:val="2"/>
          <w:numId w:val="92"/>
        </w:numPr>
        <w:tabs>
          <w:tab w:val="left" w:pos="582"/>
          <w:tab w:val="right" w:pos="1433"/>
          <w:tab w:val="left" w:pos="1716"/>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נגרמו למשרד הוצאות או נזקים עקב ביטול ההסכם.</w:t>
      </w:r>
    </w:p>
    <w:p w:rsidR="00990302" w:rsidRPr="002C6DDF" w:rsidRDefault="00990302" w:rsidP="00990302">
      <w:pPr>
        <w:numPr>
          <w:ilvl w:val="2"/>
          <w:numId w:val="92"/>
        </w:numPr>
        <w:tabs>
          <w:tab w:val="left" w:pos="582"/>
          <w:tab w:val="right" w:pos="1433"/>
          <w:tab w:val="left" w:pos="1716"/>
        </w:tabs>
        <w:autoSpaceDN w:val="0"/>
        <w:rPr>
          <w:rFonts w:ascii="David" w:eastAsia="Times New Roman" w:hAnsi="David" w:cs="David"/>
          <w:spacing w:val="10"/>
          <w:rtl/>
          <w:lang w:eastAsia="he-IL"/>
        </w:rPr>
      </w:pPr>
      <w:r w:rsidRPr="002C6DDF">
        <w:rPr>
          <w:rFonts w:ascii="David" w:eastAsia="Times New Roman" w:hAnsi="David" w:cs="David"/>
          <w:spacing w:val="10"/>
          <w:rtl/>
          <w:lang w:eastAsia="he-IL"/>
        </w:rPr>
        <w:t>המשרד יהא רשאי לחלט את הערבות לפי חלק זה אף בשל הפרה צפויה של תנאי ההסכם או סיכול תנאי ההסכם המצדיקים, לפי שיקול דעתו חילוט מוקדם של הערבות.</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המשרד יהא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ממנה, ימציא הספק ערבות חדשה או ישלים את יתרתה עד גובה סכום הערבות המקורי מיד עם דרישה מאת נציג המשרד. </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rtl/>
          <w:lang w:eastAsia="he-IL"/>
        </w:rPr>
      </w:pPr>
      <w:r w:rsidRPr="002C6DDF">
        <w:rPr>
          <w:rFonts w:ascii="David" w:eastAsia="Times New Roman" w:hAnsi="David" w:cs="David"/>
          <w:spacing w:val="10"/>
          <w:rtl/>
          <w:lang w:eastAsia="he-IL"/>
        </w:rPr>
        <w:t>אי השלמת סכום הערבות כאמור יהווה הפרה מהותית של תנאי ההסכם והמשרד יהא רשאי - בלי לגרוע מסמכותה לבטל את ההסכם להגבילו או להתלותו - לחלט כל יתרה מסכום הערבות.</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כדי להטיל על המשרד חובה כלשהי ו/או כדי להגביל או להורות בכל צורה שהיא על היקף </w:t>
      </w:r>
      <w:r w:rsidRPr="002C6DDF">
        <w:rPr>
          <w:rFonts w:ascii="David" w:eastAsia="Times New Roman" w:hAnsi="David" w:cs="David"/>
          <w:spacing w:val="10"/>
          <w:rtl/>
          <w:lang w:eastAsia="he-IL"/>
        </w:rPr>
        <w:lastRenderedPageBreak/>
        <w:t>התחייבויותיו ואחריותו של הספק לפי הסכם זה או על-פי כל דין ו/או על היקף הנזקים ו/או ההוצאות שנגרמו למשרד עקב הפרת ההסכם מצד הספק.</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חילוט הערבות, כולה או מקצתה, אין בו כדי לגרוע מכל סמכות הקיימת למשרד על-פי ההסכם ובכלל זאת סמכותה לבטל את ההסכם.</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חילוט הערבות כולה או מקצתה, אין בו כדי לגרוע מזכותו של המשרד לתבוע בכל דרך אחרת מאת הספק תשלום נזקים שהוא חב בכיסויים לפי הסכם זה או להשתמש בסעדים אחרים הנתונים לו לפי כל דין.</w:t>
      </w:r>
    </w:p>
    <w:p w:rsidR="00990302" w:rsidRPr="002C6DDF" w:rsidRDefault="00990302" w:rsidP="00990302">
      <w:pPr>
        <w:tabs>
          <w:tab w:val="left" w:pos="582"/>
          <w:tab w:val="right" w:pos="1433"/>
          <w:tab w:val="left" w:pos="8804"/>
        </w:tabs>
        <w:autoSpaceDN w:val="0"/>
        <w:ind w:left="1427"/>
        <w:rPr>
          <w:rFonts w:ascii="David" w:eastAsia="Times New Roman" w:hAnsi="David" w:cs="David"/>
          <w:spacing w:val="10"/>
          <w:rtl/>
          <w:lang w:eastAsia="he-IL"/>
        </w:rPr>
      </w:pPr>
    </w:p>
    <w:p w:rsidR="00990302" w:rsidRPr="002C6DDF" w:rsidRDefault="00990302" w:rsidP="00990302">
      <w:pPr>
        <w:numPr>
          <w:ilvl w:val="0"/>
          <w:numId w:val="92"/>
        </w:numPr>
        <w:tabs>
          <w:tab w:val="left" w:pos="582"/>
          <w:tab w:val="right" w:pos="1433"/>
          <w:tab w:val="left" w:pos="8804"/>
        </w:tabs>
        <w:autoSpaceDN w:val="0"/>
        <w:rPr>
          <w:rFonts w:ascii="David" w:eastAsia="Times New Roman" w:hAnsi="David" w:cs="David"/>
          <w:b/>
          <w:bCs/>
          <w:u w:val="single"/>
          <w:rtl/>
        </w:rPr>
      </w:pPr>
      <w:r w:rsidRPr="002C6DDF">
        <w:rPr>
          <w:rFonts w:ascii="David" w:eastAsia="Times New Roman" w:hAnsi="David" w:cs="David"/>
          <w:b/>
          <w:bCs/>
          <w:u w:val="single"/>
          <w:rtl/>
        </w:rPr>
        <w:t>קיזוז ועיכבון</w:t>
      </w:r>
      <w:r w:rsidRPr="002C6DDF">
        <w:rPr>
          <w:rFonts w:ascii="David" w:eastAsia="Times New Roman" w:hAnsi="David" w:cs="David"/>
          <w:b/>
          <w:bCs/>
          <w:rtl/>
        </w:rPr>
        <w:t>:</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מוצהר ומוסכם כי למשרד הזכות לקזז מכל תמורה כספית לה זכאי הספק על  פי הסכם זה כל חוב, הוצאה ו/או תשלום שנעשו על-ידי המשרד או שהוא נדרש לבצעם והם מוטלים על-פי הסכם זה על הספק, לרבות כל פיצוי המגיע לו על-פי הסכם זה.</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על אף האמור בכל דין ובהתחשב במהות השירותים וחיוניותה, הספק מוותר  בזאת על זכות העיכבון העומדת לזכותו על-פי כל דין.</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מבלי לגרוע מזכותו לפי כל דין או הסכם זה, המשרד יהא רשאי לדרוש מהספק פיצויים מוסכמים בגין אירוע מן האירועים המפורטים. יובהר כי אם ישתמש המשרד בזכותו לפי סעיף זה אין בכך כדי למצות את זכותה לפעול בהתאם לזכויות אחרות הנתונות לו לאותו עניין. כמו כן אין בהימנעות המשרד מלהפעיל את סעיף הפיצויים המוסכמים באירוע מסוים כדי להוות כל ויתור או שינוי בזכותו להפעיל את הסעיף ככל שימצא לנכון בהתאם להוראות סעיף זה.</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אין באמור לעיל כדי לפגוע בזכותו של המשרד לתבוע מהספק בנוסף </w:t>
      </w:r>
      <w:r w:rsidRPr="002C6DDF">
        <w:rPr>
          <w:rFonts w:ascii="David" w:eastAsia="Times New Roman" w:hAnsi="David" w:cs="David"/>
          <w:spacing w:val="10"/>
          <w:rtl/>
          <w:lang w:eastAsia="he-IL"/>
        </w:rPr>
        <w:br/>
        <w:t xml:space="preserve">לסכום הפיצוי המוסכם מראש גם פיצויים נוספים המגיעים לו על-פי </w:t>
      </w:r>
      <w:r w:rsidRPr="002C6DDF">
        <w:rPr>
          <w:rFonts w:ascii="David" w:eastAsia="Times New Roman" w:hAnsi="David" w:cs="David"/>
          <w:spacing w:val="10"/>
          <w:rtl/>
          <w:lang w:eastAsia="he-IL"/>
        </w:rPr>
        <w:br/>
        <w:t>הוראות חוק החוזים (תרופות בשל הפרת חוזה) התשל"א – 1970  ו/או על-פי כל דין בגין הפרות הספק את הוראות ההסכם.</w:t>
      </w:r>
    </w:p>
    <w:p w:rsidR="007E62D8" w:rsidRPr="002C6DDF" w:rsidRDefault="007E62D8" w:rsidP="00990302">
      <w:pPr>
        <w:snapToGrid w:val="0"/>
        <w:ind w:left="1502"/>
        <w:rPr>
          <w:rFonts w:ascii="David" w:eastAsia="Times New Roman" w:hAnsi="David" w:cs="David"/>
          <w:spacing w:val="10"/>
          <w:lang w:eastAsia="he-IL"/>
        </w:rPr>
      </w:pPr>
    </w:p>
    <w:p w:rsidR="00990302" w:rsidRPr="002C6DDF" w:rsidRDefault="00990302" w:rsidP="00990302">
      <w:pPr>
        <w:numPr>
          <w:ilvl w:val="0"/>
          <w:numId w:val="92"/>
        </w:numPr>
        <w:tabs>
          <w:tab w:val="left" w:pos="582"/>
          <w:tab w:val="right" w:pos="1433"/>
          <w:tab w:val="left" w:pos="8804"/>
        </w:tabs>
        <w:autoSpaceDN w:val="0"/>
        <w:rPr>
          <w:rFonts w:ascii="David" w:eastAsia="Times New Roman" w:hAnsi="David" w:cs="David"/>
          <w:b/>
          <w:bCs/>
          <w:u w:val="single"/>
          <w:rtl/>
        </w:rPr>
      </w:pPr>
      <w:r w:rsidRPr="002C6DDF">
        <w:rPr>
          <w:rFonts w:ascii="David" w:eastAsia="Times New Roman" w:hAnsi="David" w:cs="David"/>
          <w:b/>
          <w:bCs/>
          <w:u w:val="single"/>
          <w:rtl/>
        </w:rPr>
        <w:t>פתרון המחלוקות</w:t>
      </w:r>
      <w:r w:rsidRPr="002C6DDF">
        <w:rPr>
          <w:rFonts w:ascii="David" w:eastAsia="Times New Roman" w:hAnsi="David" w:cs="David"/>
          <w:b/>
          <w:bCs/>
          <w:rtl/>
        </w:rPr>
        <w:t>:</w:t>
      </w:r>
    </w:p>
    <w:p w:rsidR="00990302" w:rsidRPr="002C6DDF" w:rsidRDefault="00990302" w:rsidP="00990302">
      <w:pPr>
        <w:tabs>
          <w:tab w:val="num" w:pos="1469"/>
        </w:tabs>
        <w:snapToGrid w:val="0"/>
        <w:ind w:left="84"/>
        <w:rPr>
          <w:rFonts w:ascii="David" w:eastAsia="Times New Roman" w:hAnsi="David" w:cs="David"/>
          <w:spacing w:val="10"/>
          <w:rtl/>
          <w:lang w:eastAsia="he-IL"/>
        </w:rPr>
      </w:pPr>
      <w:r w:rsidRPr="002C6DDF">
        <w:rPr>
          <w:rFonts w:ascii="David" w:eastAsia="Times New Roman" w:hAnsi="David" w:cs="David"/>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rsidR="00990302" w:rsidRPr="002C6DDF" w:rsidRDefault="00990302" w:rsidP="00990302">
      <w:pPr>
        <w:tabs>
          <w:tab w:val="num" w:pos="1469"/>
        </w:tabs>
        <w:snapToGrid w:val="0"/>
        <w:ind w:left="84"/>
        <w:rPr>
          <w:rFonts w:ascii="David" w:eastAsia="Times New Roman" w:hAnsi="David" w:cs="David"/>
          <w:spacing w:val="10"/>
          <w:lang w:eastAsia="he-IL"/>
        </w:rPr>
      </w:pPr>
    </w:p>
    <w:p w:rsidR="00990302" w:rsidRPr="002C6DDF" w:rsidRDefault="00990302" w:rsidP="00990302">
      <w:pPr>
        <w:numPr>
          <w:ilvl w:val="0"/>
          <w:numId w:val="92"/>
        </w:numPr>
        <w:tabs>
          <w:tab w:val="left" w:pos="582"/>
          <w:tab w:val="right" w:pos="1433"/>
          <w:tab w:val="left" w:pos="8804"/>
        </w:tabs>
        <w:autoSpaceDN w:val="0"/>
        <w:rPr>
          <w:rFonts w:ascii="David" w:eastAsia="Times New Roman" w:hAnsi="David" w:cs="David"/>
          <w:b/>
          <w:bCs/>
          <w:u w:val="single"/>
          <w:rtl/>
        </w:rPr>
      </w:pPr>
      <w:r w:rsidRPr="002C6DDF">
        <w:rPr>
          <w:rFonts w:ascii="David" w:eastAsia="Times New Roman" w:hAnsi="David" w:cs="David"/>
          <w:b/>
          <w:bCs/>
          <w:u w:val="single"/>
          <w:rtl/>
        </w:rPr>
        <w:t>הוראות כלליות</w:t>
      </w:r>
      <w:r w:rsidRPr="002C6DDF">
        <w:rPr>
          <w:rFonts w:ascii="David" w:eastAsia="Times New Roman" w:hAnsi="David" w:cs="David"/>
          <w:b/>
          <w:bCs/>
          <w:rtl/>
        </w:rPr>
        <w:t>:</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כל ויתור או אורכה או הנחה או הימנעות או שיהוי מציד של המשרד במימוש זכות מזכויותיו על-פי ההסכם לא יהא בת תוקף או בעלת משמעות אלא אם כן נעשתה ונחתמה בכתב כדין על-ידי מורשי החתימה מטעם המשרד. ויתר המשרד </w:t>
      </w:r>
      <w:r w:rsidRPr="002C6DDF">
        <w:rPr>
          <w:rFonts w:ascii="David" w:eastAsia="Times New Roman" w:hAnsi="David" w:cs="David"/>
          <w:spacing w:val="10"/>
          <w:rtl/>
          <w:lang w:eastAsia="he-IL"/>
        </w:rPr>
        <w:lastRenderedPageBreak/>
        <w:t>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 xml:space="preserve">לא יהיה תוקף לכל שינוי או תיקון לחוזה זה או לחלק ממנו לרבות </w:t>
      </w:r>
      <w:r w:rsidRPr="002C6DDF">
        <w:rPr>
          <w:rFonts w:ascii="David" w:eastAsia="Times New Roman" w:hAnsi="David" w:cs="David"/>
          <w:spacing w:val="10"/>
          <w:rtl/>
          <w:lang w:eastAsia="he-IL"/>
        </w:rPr>
        <w:br/>
        <w:t xml:space="preserve">המועדים הנקובים בהסכם זה, אלא אם נעשה בכתב ונחתם כדין על </w:t>
      </w:r>
      <w:r w:rsidRPr="002C6DDF">
        <w:rPr>
          <w:rFonts w:ascii="David" w:eastAsia="Times New Roman" w:hAnsi="David" w:cs="David"/>
          <w:spacing w:val="10"/>
          <w:rtl/>
          <w:lang w:eastAsia="he-IL"/>
        </w:rPr>
        <w:br/>
        <w:t>ידי נציגיהם המוסמכים של הצדדים להסכם זה. נציגי המדינה המוסמכים הינם מורשי החתימה של המשרד.</w:t>
      </w:r>
    </w:p>
    <w:p w:rsidR="00990302" w:rsidRPr="002C6DDF" w:rsidRDefault="00990302" w:rsidP="00990302">
      <w:pPr>
        <w:numPr>
          <w:ilvl w:val="1"/>
          <w:numId w:val="92"/>
        </w:numPr>
        <w:tabs>
          <w:tab w:val="left" w:pos="582"/>
          <w:tab w:val="right" w:pos="1433"/>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מוסכם בין שני הצדדים כי הימצאותם של העובדים בכל חלק של אתר המשרד לצורך ביצוע השירותים על ידם לא תתפרש לכל צורך שהוא, כמסירת ההחזקה באתר וכל צד יהיה מנוע ומושתק מלטעון כי ע"י הסכם זה נמסרה לספק ההחזקה באתר או בחלק ממנו ולכל צורך או דין שהוא.</w:t>
      </w:r>
    </w:p>
    <w:p w:rsidR="00990302" w:rsidRPr="002C6DDF" w:rsidRDefault="00990302" w:rsidP="00990302">
      <w:pPr>
        <w:tabs>
          <w:tab w:val="left" w:pos="582"/>
          <w:tab w:val="right" w:pos="1433"/>
          <w:tab w:val="left" w:pos="8804"/>
        </w:tabs>
        <w:autoSpaceDN w:val="0"/>
        <w:rPr>
          <w:rFonts w:ascii="David" w:eastAsia="Times New Roman" w:hAnsi="David" w:cs="David"/>
          <w:spacing w:val="10"/>
          <w:lang w:eastAsia="he-IL"/>
        </w:rPr>
      </w:pPr>
    </w:p>
    <w:p w:rsidR="00990302" w:rsidRPr="002C6DDF" w:rsidRDefault="00990302" w:rsidP="00990302">
      <w:pPr>
        <w:numPr>
          <w:ilvl w:val="0"/>
          <w:numId w:val="92"/>
        </w:numPr>
        <w:tabs>
          <w:tab w:val="left" w:pos="582"/>
          <w:tab w:val="right" w:pos="1433"/>
          <w:tab w:val="left" w:pos="8804"/>
        </w:tabs>
        <w:autoSpaceDN w:val="0"/>
        <w:rPr>
          <w:rFonts w:ascii="David" w:eastAsia="Times New Roman" w:hAnsi="David" w:cs="David"/>
          <w:b/>
          <w:bCs/>
          <w:spacing w:val="10"/>
          <w:u w:val="single"/>
          <w:lang w:eastAsia="he-IL"/>
        </w:rPr>
      </w:pPr>
      <w:r w:rsidRPr="002C6DDF">
        <w:rPr>
          <w:rFonts w:ascii="David" w:eastAsia="Times New Roman" w:hAnsi="David" w:cs="David"/>
          <w:b/>
          <w:bCs/>
          <w:spacing w:val="10"/>
          <w:u w:val="single"/>
          <w:rtl/>
          <w:lang w:eastAsia="he-IL"/>
        </w:rPr>
        <w:t>פרשנות:</w:t>
      </w:r>
    </w:p>
    <w:p w:rsidR="00990302" w:rsidRPr="002C6DDF" w:rsidRDefault="00990302" w:rsidP="00990302">
      <w:pPr>
        <w:snapToGrid w:val="0"/>
        <w:jc w:val="left"/>
        <w:rPr>
          <w:rFonts w:ascii="David" w:eastAsia="Times New Roman" w:hAnsi="David" w:cs="David"/>
          <w:spacing w:val="10"/>
          <w:rtl/>
          <w:lang w:eastAsia="he-IL"/>
        </w:rPr>
      </w:pPr>
      <w:r w:rsidRPr="002C6DDF">
        <w:rPr>
          <w:rFonts w:ascii="David" w:eastAsia="Times New Roman" w:hAnsi="David" w:cs="David"/>
          <w:spacing w:val="10"/>
          <w:rtl/>
          <w:lang w:eastAsia="he-IL"/>
        </w:rPr>
        <w:t xml:space="preserve"> למען הסר ספק, לרבות הסתמכות על מצגים שנעשו בעת המפרט קובעים הצדדים  כדלקמן:</w:t>
      </w:r>
    </w:p>
    <w:p w:rsidR="00990302" w:rsidRPr="002C6DDF" w:rsidRDefault="00990302" w:rsidP="00990302">
      <w:pPr>
        <w:numPr>
          <w:ilvl w:val="1"/>
          <w:numId w:val="92"/>
        </w:numPr>
        <w:tabs>
          <w:tab w:val="left" w:pos="582"/>
          <w:tab w:val="right" w:pos="1291"/>
          <w:tab w:val="left" w:pos="8804"/>
        </w:tabs>
        <w:autoSpaceDN w:val="0"/>
        <w:rPr>
          <w:rFonts w:ascii="David" w:eastAsia="Times New Roman" w:hAnsi="David" w:cs="David"/>
          <w:spacing w:val="10"/>
          <w:rtl/>
          <w:lang w:eastAsia="he-IL"/>
        </w:rPr>
      </w:pPr>
      <w:r w:rsidRPr="002C6DDF">
        <w:rPr>
          <w:rFonts w:ascii="David" w:eastAsia="Times New Roman" w:hAnsi="David" w:cs="David"/>
          <w:spacing w:val="10"/>
          <w:rtl/>
          <w:lang w:eastAsia="he-IL"/>
        </w:rPr>
        <w:t>הסכם זה ממצה את כל אשר הוסכם על-ידי הצדדים ואת היחסים המשפטיים ביניהם והוא מבטל כל הסכם או הסדר קודם ביניהם.</w:t>
      </w:r>
    </w:p>
    <w:p w:rsidR="00990302" w:rsidRPr="002C6DDF" w:rsidRDefault="00990302" w:rsidP="00990302">
      <w:pPr>
        <w:numPr>
          <w:ilvl w:val="1"/>
          <w:numId w:val="92"/>
        </w:numPr>
        <w:tabs>
          <w:tab w:val="left" w:pos="582"/>
          <w:tab w:val="right" w:pos="1291"/>
          <w:tab w:val="left" w:pos="8804"/>
        </w:tabs>
        <w:autoSpaceDN w:val="0"/>
        <w:rPr>
          <w:rFonts w:ascii="David" w:eastAsia="Times New Roman" w:hAnsi="David" w:cs="David"/>
          <w:spacing w:val="10"/>
          <w:rtl/>
          <w:lang w:eastAsia="he-IL"/>
        </w:rPr>
      </w:pPr>
      <w:r w:rsidRPr="002C6DDF">
        <w:rPr>
          <w:rFonts w:ascii="David" w:eastAsia="Times New Roman" w:hAnsi="David" w:cs="David"/>
          <w:spacing w:val="10"/>
          <w:rtl/>
          <w:lang w:eastAsia="he-IL"/>
        </w:rPr>
        <w:t>כותרות הסעיפים בהסכם זה הוכנסו לשם נוחות בלבד ולא יהיה להם כל תוקף או משקל בפירוש ההסכם.</w:t>
      </w:r>
    </w:p>
    <w:p w:rsidR="00990302" w:rsidRPr="002C6DDF" w:rsidRDefault="00990302" w:rsidP="00990302">
      <w:pPr>
        <w:numPr>
          <w:ilvl w:val="1"/>
          <w:numId w:val="92"/>
        </w:numPr>
        <w:tabs>
          <w:tab w:val="left" w:pos="582"/>
          <w:tab w:val="right" w:pos="1291"/>
          <w:tab w:val="left" w:pos="8804"/>
        </w:tabs>
        <w:autoSpaceDN w:val="0"/>
        <w:rPr>
          <w:rFonts w:ascii="David" w:eastAsia="Times New Roman" w:hAnsi="David" w:cs="David"/>
          <w:spacing w:val="10"/>
          <w:lang w:eastAsia="he-IL"/>
        </w:rPr>
      </w:pPr>
      <w:r w:rsidRPr="002C6DDF">
        <w:rPr>
          <w:rFonts w:ascii="David" w:eastAsia="Times New Roman" w:hAnsi="David" w:cs="David"/>
          <w:spacing w:val="10"/>
          <w:rtl/>
          <w:lang w:eastAsia="he-IL"/>
        </w:rPr>
        <w:t>כל שינוי בתנאי הסכם זה או כל פרשנות של סעיף בהסכם</w:t>
      </w:r>
      <w:r w:rsidRPr="002C6DDF">
        <w:rPr>
          <w:rFonts w:ascii="David" w:eastAsia="Times New Roman" w:hAnsi="David" w:cs="David"/>
          <w:spacing w:val="10"/>
          <w:lang w:eastAsia="he-IL"/>
        </w:rPr>
        <w:t xml:space="preserve"> </w:t>
      </w:r>
      <w:r w:rsidRPr="002C6DDF">
        <w:rPr>
          <w:rFonts w:ascii="David" w:eastAsia="Times New Roman" w:hAnsi="David" w:cs="David"/>
          <w:spacing w:val="10"/>
          <w:rtl/>
          <w:lang w:eastAsia="he-IL"/>
        </w:rPr>
        <w:t>מחייבים את אישורם בכתב של היועץ המשפטי של המשרד ושל חשב המשרד (או מי מטעמם), זאת נוסף על כל הליך הנדרש בעניין זה על-פי הסכם זה או על-פי חוק נכסי המדינה, התשי"א-1951.</w:t>
      </w:r>
    </w:p>
    <w:p w:rsidR="00990302" w:rsidRPr="002C6DDF" w:rsidRDefault="00990302" w:rsidP="00990302">
      <w:pPr>
        <w:tabs>
          <w:tab w:val="left" w:pos="582"/>
          <w:tab w:val="right" w:pos="1291"/>
          <w:tab w:val="left" w:pos="8804"/>
        </w:tabs>
        <w:autoSpaceDN w:val="0"/>
        <w:rPr>
          <w:rFonts w:ascii="David" w:eastAsia="Times New Roman" w:hAnsi="David" w:cs="David"/>
          <w:spacing w:val="10"/>
          <w:rtl/>
          <w:lang w:eastAsia="he-IL"/>
        </w:rPr>
      </w:pPr>
    </w:p>
    <w:p w:rsidR="00990302" w:rsidRPr="002C6DDF" w:rsidRDefault="00990302" w:rsidP="00990302">
      <w:pPr>
        <w:numPr>
          <w:ilvl w:val="0"/>
          <w:numId w:val="92"/>
        </w:numPr>
        <w:tabs>
          <w:tab w:val="left" w:pos="582"/>
          <w:tab w:val="right" w:pos="1433"/>
          <w:tab w:val="left" w:pos="8804"/>
        </w:tabs>
        <w:autoSpaceDN w:val="0"/>
        <w:rPr>
          <w:rFonts w:ascii="David" w:eastAsia="Times New Roman" w:hAnsi="David" w:cs="David"/>
          <w:b/>
          <w:bCs/>
          <w:spacing w:val="10"/>
          <w:u w:val="single"/>
          <w:lang w:eastAsia="he-IL"/>
        </w:rPr>
      </w:pPr>
      <w:r w:rsidRPr="002C6DDF">
        <w:rPr>
          <w:rFonts w:ascii="David" w:eastAsia="Times New Roman" w:hAnsi="David" w:cs="David"/>
          <w:b/>
          <w:bCs/>
          <w:spacing w:val="10"/>
          <w:u w:val="single"/>
          <w:rtl/>
          <w:lang w:eastAsia="he-IL"/>
        </w:rPr>
        <w:t>משלוח הודעות</w:t>
      </w:r>
    </w:p>
    <w:p w:rsidR="00990302" w:rsidRPr="002C6DDF" w:rsidRDefault="00990302" w:rsidP="00990302">
      <w:pPr>
        <w:snapToGrid w:val="0"/>
        <w:rPr>
          <w:rFonts w:ascii="David" w:eastAsia="Times New Roman" w:hAnsi="David" w:cs="David"/>
          <w:spacing w:val="10"/>
          <w:rtl/>
          <w:lang w:eastAsia="he-IL"/>
        </w:rPr>
      </w:pPr>
      <w:r w:rsidRPr="002C6DDF">
        <w:rPr>
          <w:rFonts w:ascii="David" w:eastAsia="Times New Roman" w:hAnsi="David" w:cs="David"/>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990302" w:rsidRPr="002C6DDF" w:rsidRDefault="00990302" w:rsidP="00990302">
      <w:pPr>
        <w:snapToGrid w:val="0"/>
        <w:rPr>
          <w:rFonts w:ascii="David" w:eastAsia="Times New Roman" w:hAnsi="David" w:cs="David"/>
          <w:spacing w:val="10"/>
          <w:rtl/>
          <w:lang w:eastAsia="he-IL"/>
        </w:rPr>
      </w:pPr>
    </w:p>
    <w:p w:rsidR="00990302" w:rsidRPr="002C6DDF" w:rsidRDefault="00990302" w:rsidP="00990302">
      <w:pPr>
        <w:numPr>
          <w:ilvl w:val="0"/>
          <w:numId w:val="92"/>
        </w:numPr>
        <w:tabs>
          <w:tab w:val="left" w:pos="582"/>
          <w:tab w:val="right" w:pos="1433"/>
          <w:tab w:val="left" w:pos="8804"/>
        </w:tabs>
        <w:autoSpaceDN w:val="0"/>
        <w:rPr>
          <w:rFonts w:ascii="David" w:eastAsia="Times New Roman" w:hAnsi="David" w:cs="David"/>
          <w:b/>
          <w:bCs/>
          <w:spacing w:val="10"/>
          <w:u w:val="single"/>
          <w:rtl/>
          <w:lang w:eastAsia="he-IL"/>
        </w:rPr>
      </w:pPr>
      <w:r w:rsidRPr="002C6DDF">
        <w:rPr>
          <w:rFonts w:ascii="David" w:eastAsia="Times New Roman" w:hAnsi="David" w:cs="David"/>
          <w:b/>
          <w:bCs/>
          <w:spacing w:val="10"/>
          <w:u w:val="single"/>
          <w:rtl/>
          <w:lang w:eastAsia="he-IL"/>
        </w:rPr>
        <w:t>כתובות הצדדים לצורך הסכם זה:</w:t>
      </w:r>
    </w:p>
    <w:p w:rsidR="00990302" w:rsidRPr="002C6DDF" w:rsidRDefault="00990302" w:rsidP="00990302">
      <w:pPr>
        <w:tabs>
          <w:tab w:val="left" w:pos="480"/>
          <w:tab w:val="left" w:pos="1440"/>
          <w:tab w:val="left" w:pos="1800"/>
        </w:tabs>
        <w:contextualSpacing/>
        <w:rPr>
          <w:rFonts w:ascii="David" w:eastAsia="Times New Roman" w:hAnsi="David" w:cs="David"/>
          <w:rtl/>
        </w:rPr>
      </w:pPr>
      <w:r w:rsidRPr="002C6DDF">
        <w:rPr>
          <w:rFonts w:ascii="David" w:eastAsia="Times New Roman" w:hAnsi="David" w:cs="David"/>
          <w:rtl/>
        </w:rPr>
        <w:t xml:space="preserve">המשרד: </w:t>
      </w:r>
      <w:r w:rsidRPr="002C6DDF">
        <w:rPr>
          <w:rFonts w:ascii="David" w:eastAsia="Times New Roman" w:hAnsi="David" w:cs="David"/>
        </w:rPr>
        <w:t xml:space="preserve"> </w:t>
      </w:r>
      <w:r w:rsidRPr="002C6DDF">
        <w:rPr>
          <w:rFonts w:ascii="David" w:eastAsia="Times New Roman" w:hAnsi="David" w:cs="David"/>
          <w:rtl/>
        </w:rPr>
        <w:t>הקרייה החקלאית בית דגן. הספק: כמפורט במבוא להסכם זה.</w:t>
      </w:r>
    </w:p>
    <w:p w:rsidR="00990302" w:rsidRPr="002C6DDF" w:rsidRDefault="00990302" w:rsidP="00990302">
      <w:pPr>
        <w:rPr>
          <w:rFonts w:ascii="David" w:hAnsi="David" w:cs="David"/>
          <w:rtl/>
          <w:lang w:eastAsia="he-IL"/>
        </w:rPr>
      </w:pPr>
      <w:r w:rsidRPr="002C6DDF">
        <w:rPr>
          <w:rFonts w:ascii="David" w:hAnsi="David" w:cs="David"/>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w:t>
      </w:r>
    </w:p>
    <w:p w:rsidR="00990302" w:rsidRPr="002C6DDF" w:rsidRDefault="00990302" w:rsidP="00990302">
      <w:pPr>
        <w:rPr>
          <w:rFonts w:ascii="David" w:hAnsi="David" w:cs="David"/>
          <w:rtl/>
          <w:lang w:eastAsia="he-IL"/>
        </w:rPr>
      </w:pPr>
      <w:r w:rsidRPr="002C6DDF">
        <w:rPr>
          <w:rFonts w:ascii="David" w:hAnsi="David" w:cs="David"/>
          <w:rtl/>
          <w:lang w:eastAsia="he-IL"/>
        </w:rPr>
        <w:t xml:space="preserve">קבלה הנושאת חותמת רשות המשלוחים תשמש ראיה לתאריך המסירה. </w:t>
      </w:r>
    </w:p>
    <w:p w:rsidR="00990302" w:rsidRPr="002C6DDF" w:rsidRDefault="00990302" w:rsidP="00990302">
      <w:pPr>
        <w:tabs>
          <w:tab w:val="left" w:pos="480"/>
          <w:tab w:val="left" w:pos="1440"/>
          <w:tab w:val="left" w:pos="1800"/>
        </w:tabs>
        <w:spacing w:line="240" w:lineRule="auto"/>
        <w:rPr>
          <w:rFonts w:ascii="David" w:eastAsia="Times New Roman" w:hAnsi="David" w:cs="David"/>
          <w:b/>
          <w:bCs/>
          <w:rtl/>
        </w:rPr>
      </w:pPr>
    </w:p>
    <w:p w:rsidR="00990302" w:rsidRPr="002C6DDF" w:rsidRDefault="00990302" w:rsidP="00990302">
      <w:pPr>
        <w:tabs>
          <w:tab w:val="left" w:pos="480"/>
          <w:tab w:val="left" w:pos="1440"/>
          <w:tab w:val="left" w:pos="1800"/>
        </w:tabs>
        <w:spacing w:line="240" w:lineRule="auto"/>
        <w:rPr>
          <w:rFonts w:ascii="David" w:eastAsia="Times New Roman" w:hAnsi="David" w:cs="David"/>
          <w:b/>
          <w:bCs/>
          <w:rtl/>
        </w:rPr>
      </w:pPr>
    </w:p>
    <w:p w:rsidR="00990302" w:rsidRPr="002C6DDF" w:rsidRDefault="00990302" w:rsidP="00990302">
      <w:pPr>
        <w:tabs>
          <w:tab w:val="left" w:pos="480"/>
          <w:tab w:val="left" w:pos="1440"/>
          <w:tab w:val="left" w:pos="1800"/>
        </w:tabs>
        <w:spacing w:line="240" w:lineRule="auto"/>
        <w:rPr>
          <w:rFonts w:ascii="David" w:eastAsia="Times New Roman" w:hAnsi="David" w:cs="David"/>
          <w:b/>
          <w:bCs/>
          <w:rtl/>
        </w:rPr>
      </w:pPr>
    </w:p>
    <w:p w:rsidR="00990302" w:rsidRPr="002C6DDF" w:rsidRDefault="00990302" w:rsidP="00990302">
      <w:pPr>
        <w:tabs>
          <w:tab w:val="left" w:pos="480"/>
          <w:tab w:val="left" w:pos="1440"/>
          <w:tab w:val="left" w:pos="1800"/>
        </w:tabs>
        <w:spacing w:line="240" w:lineRule="auto"/>
        <w:rPr>
          <w:rFonts w:ascii="David" w:eastAsia="Times New Roman" w:hAnsi="David" w:cs="David"/>
          <w:b/>
          <w:bCs/>
          <w:rtl/>
        </w:rPr>
      </w:pPr>
    </w:p>
    <w:p w:rsidR="00990302" w:rsidRPr="002C6DDF" w:rsidRDefault="00990302" w:rsidP="00990302">
      <w:pPr>
        <w:tabs>
          <w:tab w:val="left" w:pos="480"/>
          <w:tab w:val="left" w:pos="1440"/>
          <w:tab w:val="left" w:pos="1800"/>
        </w:tabs>
        <w:spacing w:line="240" w:lineRule="auto"/>
        <w:rPr>
          <w:rFonts w:ascii="David" w:eastAsia="Times New Roman" w:hAnsi="David" w:cs="David"/>
          <w:b/>
          <w:bCs/>
          <w:rtl/>
        </w:rPr>
      </w:pPr>
    </w:p>
    <w:p w:rsidR="00990302" w:rsidRPr="002C6DDF" w:rsidRDefault="00990302" w:rsidP="00990302">
      <w:pPr>
        <w:tabs>
          <w:tab w:val="left" w:pos="480"/>
          <w:tab w:val="left" w:pos="1440"/>
          <w:tab w:val="left" w:pos="1800"/>
        </w:tabs>
        <w:spacing w:line="240" w:lineRule="auto"/>
        <w:rPr>
          <w:rFonts w:ascii="David" w:eastAsia="Times New Roman" w:hAnsi="David" w:cs="David"/>
          <w:b/>
          <w:bCs/>
          <w:rtl/>
        </w:rPr>
      </w:pPr>
    </w:p>
    <w:p w:rsidR="00990302" w:rsidRPr="002C6DDF" w:rsidRDefault="00990302" w:rsidP="00990302">
      <w:pPr>
        <w:tabs>
          <w:tab w:val="left" w:pos="480"/>
          <w:tab w:val="left" w:pos="1440"/>
          <w:tab w:val="left" w:pos="1800"/>
        </w:tabs>
        <w:spacing w:line="240" w:lineRule="auto"/>
        <w:rPr>
          <w:rFonts w:ascii="David" w:eastAsia="Times New Roman" w:hAnsi="David" w:cs="David"/>
          <w:b/>
          <w:bCs/>
          <w:rtl/>
        </w:rPr>
      </w:pPr>
    </w:p>
    <w:p w:rsidR="00990302" w:rsidRPr="002C6DDF" w:rsidRDefault="00990302" w:rsidP="00990302">
      <w:pPr>
        <w:tabs>
          <w:tab w:val="left" w:pos="480"/>
          <w:tab w:val="left" w:pos="1440"/>
          <w:tab w:val="left" w:pos="1800"/>
        </w:tabs>
        <w:spacing w:line="240" w:lineRule="auto"/>
        <w:rPr>
          <w:rFonts w:ascii="David" w:eastAsia="Times New Roman" w:hAnsi="David" w:cs="David"/>
          <w:b/>
          <w:bCs/>
          <w:rtl/>
        </w:rPr>
      </w:pPr>
    </w:p>
    <w:p w:rsidR="00990302" w:rsidRPr="002C6DDF" w:rsidRDefault="00990302" w:rsidP="00990302">
      <w:pPr>
        <w:tabs>
          <w:tab w:val="left" w:pos="480"/>
          <w:tab w:val="left" w:pos="1440"/>
          <w:tab w:val="left" w:pos="1800"/>
        </w:tabs>
        <w:spacing w:line="240" w:lineRule="auto"/>
        <w:rPr>
          <w:rFonts w:ascii="David" w:eastAsia="Times New Roman" w:hAnsi="David" w:cs="David"/>
          <w:b/>
          <w:bCs/>
          <w:rtl/>
        </w:rPr>
      </w:pPr>
    </w:p>
    <w:p w:rsidR="00990302" w:rsidRPr="002C6DDF" w:rsidRDefault="00990302" w:rsidP="00990302">
      <w:pPr>
        <w:tabs>
          <w:tab w:val="left" w:pos="480"/>
          <w:tab w:val="left" w:pos="1440"/>
          <w:tab w:val="left" w:pos="1800"/>
        </w:tabs>
        <w:spacing w:line="240" w:lineRule="auto"/>
        <w:rPr>
          <w:rFonts w:ascii="David" w:eastAsia="Times New Roman" w:hAnsi="David" w:cs="David"/>
          <w:b/>
          <w:bCs/>
          <w:rtl/>
        </w:rPr>
      </w:pPr>
      <w:r w:rsidRPr="002C6DDF">
        <w:rPr>
          <w:rFonts w:ascii="David" w:eastAsia="Times New Roman" w:hAnsi="David" w:cs="David"/>
          <w:b/>
          <w:bCs/>
          <w:rtl/>
        </w:rPr>
        <w:t>ולראייה באו הצדדים על החתום:</w:t>
      </w:r>
    </w:p>
    <w:p w:rsidR="00990302" w:rsidRPr="002C6DDF" w:rsidRDefault="00990302" w:rsidP="00990302">
      <w:pPr>
        <w:tabs>
          <w:tab w:val="left" w:pos="480"/>
          <w:tab w:val="left" w:pos="1440"/>
          <w:tab w:val="left" w:pos="1800"/>
        </w:tabs>
        <w:spacing w:line="240" w:lineRule="auto"/>
        <w:rPr>
          <w:rFonts w:ascii="David" w:eastAsia="Times New Roman" w:hAnsi="David" w:cs="David"/>
          <w:rtl/>
        </w:rPr>
      </w:pPr>
    </w:p>
    <w:p w:rsidR="00990302" w:rsidRPr="002C6DDF" w:rsidRDefault="00990302" w:rsidP="00990302">
      <w:pPr>
        <w:tabs>
          <w:tab w:val="left" w:pos="480"/>
          <w:tab w:val="left" w:pos="1440"/>
          <w:tab w:val="left" w:pos="1800"/>
        </w:tabs>
        <w:spacing w:line="240" w:lineRule="auto"/>
        <w:rPr>
          <w:rFonts w:ascii="David" w:eastAsia="Times New Roman" w:hAnsi="David" w:cs="David"/>
          <w:rtl/>
        </w:rPr>
      </w:pPr>
      <w:r w:rsidRPr="002C6DDF">
        <w:rPr>
          <w:rFonts w:ascii="David" w:eastAsia="Times New Roman" w:hAnsi="David" w:cs="David"/>
          <w:rtl/>
        </w:rPr>
        <w:t>ביום __________ חודש ___________ 2020</w:t>
      </w:r>
    </w:p>
    <w:p w:rsidR="00990302" w:rsidRPr="002C6DDF" w:rsidRDefault="00990302" w:rsidP="00990302">
      <w:pPr>
        <w:tabs>
          <w:tab w:val="left" w:pos="480"/>
          <w:tab w:val="left" w:pos="1440"/>
          <w:tab w:val="left" w:pos="1800"/>
        </w:tabs>
        <w:spacing w:line="240" w:lineRule="auto"/>
        <w:rPr>
          <w:rFonts w:ascii="David" w:eastAsia="Times New Roman" w:hAnsi="David" w:cs="David"/>
          <w:rtl/>
        </w:rPr>
      </w:pPr>
    </w:p>
    <w:p w:rsidR="00990302" w:rsidRPr="002C6DDF" w:rsidRDefault="00990302" w:rsidP="00990302">
      <w:pPr>
        <w:tabs>
          <w:tab w:val="left" w:pos="480"/>
          <w:tab w:val="left" w:pos="1440"/>
          <w:tab w:val="left" w:pos="1800"/>
        </w:tabs>
        <w:spacing w:line="240" w:lineRule="auto"/>
        <w:rPr>
          <w:rFonts w:ascii="David" w:eastAsia="Times New Roman" w:hAnsi="David" w:cs="David"/>
          <w:b/>
          <w:bCs/>
          <w:u w:val="single"/>
          <w:rtl/>
        </w:rPr>
      </w:pPr>
    </w:p>
    <w:p w:rsidR="00990302" w:rsidRDefault="00990302" w:rsidP="00990302">
      <w:pPr>
        <w:tabs>
          <w:tab w:val="left" w:pos="480"/>
          <w:tab w:val="left" w:pos="1440"/>
          <w:tab w:val="left" w:pos="1800"/>
        </w:tabs>
        <w:spacing w:line="240" w:lineRule="auto"/>
        <w:rPr>
          <w:rFonts w:ascii="David" w:eastAsia="Times New Roman" w:hAnsi="David" w:cs="David"/>
          <w:b/>
          <w:bCs/>
          <w:rtl/>
        </w:rPr>
      </w:pPr>
      <w:r w:rsidRPr="002C6DDF">
        <w:rPr>
          <w:rFonts w:ascii="David" w:eastAsia="Times New Roman" w:hAnsi="David" w:cs="David"/>
          <w:b/>
          <w:bCs/>
          <w:u w:val="single"/>
          <w:rtl/>
        </w:rPr>
        <w:t>בשם המשרד</w:t>
      </w:r>
      <w:r w:rsidRPr="002C6DDF">
        <w:rPr>
          <w:rFonts w:ascii="David" w:eastAsia="Times New Roman" w:hAnsi="David" w:cs="David"/>
          <w:b/>
          <w:bCs/>
          <w:rtl/>
        </w:rPr>
        <w:tab/>
      </w:r>
      <w:r w:rsidRPr="002C6DDF">
        <w:rPr>
          <w:rFonts w:ascii="David" w:eastAsia="Times New Roman" w:hAnsi="David" w:cs="David"/>
          <w:b/>
          <w:bCs/>
          <w:rtl/>
        </w:rPr>
        <w:tab/>
      </w:r>
      <w:r w:rsidRPr="002C6DDF">
        <w:rPr>
          <w:rFonts w:ascii="David" w:eastAsia="Times New Roman" w:hAnsi="David" w:cs="David"/>
          <w:b/>
          <w:bCs/>
          <w:rtl/>
        </w:rPr>
        <w:tab/>
      </w:r>
      <w:r w:rsidRPr="002C6DDF">
        <w:rPr>
          <w:rFonts w:ascii="David" w:eastAsia="Times New Roman" w:hAnsi="David" w:cs="David"/>
          <w:b/>
          <w:bCs/>
          <w:rtl/>
        </w:rPr>
        <w:tab/>
      </w:r>
      <w:r w:rsidRPr="002C6DDF">
        <w:rPr>
          <w:rFonts w:ascii="David" w:eastAsia="Times New Roman" w:hAnsi="David" w:cs="David"/>
          <w:b/>
          <w:bCs/>
          <w:rtl/>
        </w:rPr>
        <w:tab/>
        <w:t xml:space="preserve">                                   </w:t>
      </w:r>
      <w:r w:rsidRPr="002C6DDF">
        <w:rPr>
          <w:rFonts w:ascii="David" w:eastAsia="Times New Roman" w:hAnsi="David" w:cs="David"/>
          <w:b/>
          <w:bCs/>
          <w:u w:val="single"/>
          <w:rtl/>
        </w:rPr>
        <w:t>בשם הספק</w:t>
      </w:r>
    </w:p>
    <w:p w:rsidR="00ED32FF" w:rsidRDefault="00ED32FF" w:rsidP="00990302">
      <w:pPr>
        <w:tabs>
          <w:tab w:val="left" w:pos="480"/>
          <w:tab w:val="left" w:pos="1440"/>
          <w:tab w:val="left" w:pos="1800"/>
        </w:tabs>
        <w:spacing w:line="240" w:lineRule="auto"/>
        <w:rPr>
          <w:rFonts w:ascii="David" w:eastAsia="Times New Roman" w:hAnsi="David" w:cs="David"/>
          <w:b/>
          <w:bCs/>
          <w:rtl/>
        </w:rPr>
      </w:pPr>
    </w:p>
    <w:p w:rsidR="00ED32FF" w:rsidRPr="002C6DDF" w:rsidRDefault="00ED32FF" w:rsidP="00990302">
      <w:pPr>
        <w:tabs>
          <w:tab w:val="left" w:pos="480"/>
          <w:tab w:val="left" w:pos="1440"/>
          <w:tab w:val="left" w:pos="1800"/>
        </w:tabs>
        <w:spacing w:line="240" w:lineRule="auto"/>
        <w:rPr>
          <w:rFonts w:ascii="David" w:eastAsia="Times New Roman" w:hAnsi="David" w:cs="David"/>
          <w:b/>
          <w:bCs/>
          <w:rtl/>
        </w:rPr>
      </w:pPr>
    </w:p>
    <w:p w:rsidR="00990302" w:rsidRPr="002C6DDF" w:rsidRDefault="00990302" w:rsidP="00990302">
      <w:pPr>
        <w:tabs>
          <w:tab w:val="left" w:pos="480"/>
          <w:tab w:val="left" w:pos="1200"/>
          <w:tab w:val="left" w:pos="5880"/>
          <w:tab w:val="left" w:pos="6480"/>
        </w:tabs>
        <w:spacing w:line="240" w:lineRule="auto"/>
        <w:rPr>
          <w:rFonts w:ascii="David" w:eastAsia="Times New Roman" w:hAnsi="David" w:cs="David"/>
          <w:rtl/>
        </w:rPr>
      </w:pPr>
      <w:r w:rsidRPr="002C6DDF">
        <w:rPr>
          <w:rFonts w:ascii="David" w:eastAsia="Times New Roman" w:hAnsi="David" w:cs="David"/>
          <w:rtl/>
        </w:rPr>
        <w:t xml:space="preserve">__________________                                         _______________________   </w:t>
      </w: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cs="David"/>
          <w:b/>
          <w:bCs/>
          <w:caps/>
          <w:spacing w:val="15"/>
          <w:sz w:val="28"/>
          <w:szCs w:val="28"/>
          <w:u w:val="single"/>
          <w:rtl/>
          <w:lang w:val="x-none" w:eastAsia="x-none"/>
        </w:rPr>
      </w:pPr>
      <w:bookmarkStart w:id="287" w:name="_Toc949633"/>
      <w:bookmarkStart w:id="288" w:name="_Toc950335"/>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cs="David"/>
          <w:b/>
          <w:bCs/>
          <w:caps/>
          <w:spacing w:val="15"/>
          <w:sz w:val="28"/>
          <w:szCs w:val="28"/>
          <w:u w:val="single"/>
          <w:rtl/>
          <w:lang w:val="x-none" w:eastAsia="x-none"/>
        </w:rPr>
      </w:pP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cs="David"/>
          <w:b/>
          <w:bCs/>
          <w:caps/>
          <w:spacing w:val="15"/>
          <w:sz w:val="28"/>
          <w:szCs w:val="28"/>
          <w:u w:val="single"/>
          <w:rtl/>
          <w:lang w:val="x-none" w:eastAsia="x-none"/>
        </w:rPr>
      </w:pPr>
    </w:p>
    <w:p w:rsidR="005560A2" w:rsidRPr="002C6DDF" w:rsidRDefault="005560A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cs="David"/>
          <w:b/>
          <w:bCs/>
          <w:caps/>
          <w:spacing w:val="15"/>
          <w:sz w:val="28"/>
          <w:szCs w:val="28"/>
          <w:u w:val="single"/>
          <w:rtl/>
          <w:lang w:val="x-none" w:eastAsia="x-none"/>
        </w:rPr>
      </w:pPr>
    </w:p>
    <w:p w:rsidR="005560A2" w:rsidRPr="002C6DDF" w:rsidRDefault="005560A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cs="David"/>
          <w:b/>
          <w:bCs/>
          <w:caps/>
          <w:spacing w:val="15"/>
          <w:sz w:val="28"/>
          <w:szCs w:val="28"/>
          <w:u w:val="single"/>
          <w:rtl/>
          <w:lang w:val="x-none" w:eastAsia="x-none"/>
        </w:rPr>
      </w:pPr>
    </w:p>
    <w:p w:rsidR="005560A2" w:rsidRPr="002C6DDF" w:rsidRDefault="005560A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cs="David"/>
          <w:b/>
          <w:bCs/>
          <w:caps/>
          <w:spacing w:val="15"/>
          <w:sz w:val="28"/>
          <w:szCs w:val="28"/>
          <w:u w:val="single"/>
          <w:rtl/>
          <w:lang w:val="x-none" w:eastAsia="x-none"/>
        </w:rPr>
      </w:pPr>
    </w:p>
    <w:p w:rsidR="005560A2" w:rsidRPr="002C6DDF" w:rsidRDefault="005560A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cs="David"/>
          <w:b/>
          <w:bCs/>
          <w:caps/>
          <w:spacing w:val="15"/>
          <w:sz w:val="28"/>
          <w:szCs w:val="28"/>
          <w:u w:val="single"/>
          <w:rtl/>
          <w:lang w:val="x-none" w:eastAsia="x-none"/>
        </w:rPr>
      </w:pPr>
    </w:p>
    <w:p w:rsidR="005560A2" w:rsidRPr="002C6DDF" w:rsidRDefault="005560A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cs="David"/>
          <w:b/>
          <w:bCs/>
          <w:caps/>
          <w:spacing w:val="15"/>
          <w:sz w:val="28"/>
          <w:szCs w:val="28"/>
          <w:u w:val="single"/>
          <w:rtl/>
          <w:lang w:val="x-none" w:eastAsia="x-none"/>
        </w:rPr>
      </w:pPr>
    </w:p>
    <w:p w:rsidR="005560A2" w:rsidRPr="002C6DDF" w:rsidRDefault="005560A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cs="David"/>
          <w:b/>
          <w:bCs/>
          <w:caps/>
          <w:spacing w:val="15"/>
          <w:sz w:val="28"/>
          <w:szCs w:val="28"/>
          <w:u w:val="single"/>
          <w:rtl/>
          <w:lang w:val="x-none" w:eastAsia="x-none"/>
        </w:rPr>
      </w:pP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cs="David"/>
          <w:b/>
          <w:bCs/>
          <w:caps/>
          <w:spacing w:val="15"/>
          <w:sz w:val="28"/>
          <w:szCs w:val="28"/>
          <w:u w:val="single"/>
          <w:rtl/>
          <w:lang w:val="x-none" w:eastAsia="x-none"/>
        </w:rPr>
      </w:pP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cs="David"/>
          <w:b/>
          <w:bCs/>
          <w:caps/>
          <w:spacing w:val="15"/>
          <w:sz w:val="28"/>
          <w:szCs w:val="28"/>
          <w:u w:val="single"/>
          <w:rtl/>
          <w:lang w:val="x-none" w:eastAsia="x-none"/>
        </w:rPr>
      </w:pPr>
    </w:p>
    <w:p w:rsidR="00990302" w:rsidRPr="002C6DDF"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cs="David"/>
          <w:b/>
          <w:bCs/>
          <w:caps/>
          <w:spacing w:val="15"/>
          <w:sz w:val="28"/>
          <w:szCs w:val="28"/>
          <w:u w:val="single"/>
          <w:rtl/>
          <w:lang w:val="x-none" w:eastAsia="x-none"/>
        </w:rPr>
      </w:pPr>
    </w:p>
    <w:p w:rsidR="00743CDE" w:rsidRPr="00743CDE" w:rsidRDefault="00743CDE">
      <w:pPr>
        <w:bidi w:val="0"/>
        <w:spacing w:line="240" w:lineRule="auto"/>
        <w:jc w:val="left"/>
        <w:rPr>
          <w:rFonts w:ascii="David" w:hAnsi="David" w:cs="David"/>
          <w:b/>
          <w:bCs/>
          <w:caps/>
          <w:spacing w:val="15"/>
          <w:sz w:val="28"/>
          <w:szCs w:val="28"/>
          <w:rtl/>
          <w:lang w:val="x-none" w:eastAsia="x-none"/>
        </w:rPr>
      </w:pPr>
      <w:r w:rsidRPr="00743CDE">
        <w:rPr>
          <w:rFonts w:ascii="David" w:hAnsi="David" w:cs="David"/>
          <w:b/>
          <w:bCs/>
          <w:caps/>
          <w:spacing w:val="15"/>
          <w:sz w:val="28"/>
          <w:szCs w:val="28"/>
          <w:rtl/>
          <w:lang w:val="x-none" w:eastAsia="x-none"/>
        </w:rPr>
        <w:br w:type="page"/>
      </w:r>
    </w:p>
    <w:p w:rsidR="00990302" w:rsidRPr="002C6DDF" w:rsidRDefault="00990302" w:rsidP="00921E33">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cs="David"/>
          <w:b/>
          <w:bCs/>
          <w:caps/>
          <w:spacing w:val="15"/>
          <w:sz w:val="28"/>
          <w:szCs w:val="28"/>
          <w:u w:val="single"/>
          <w:rtl/>
          <w:lang w:val="x-none" w:eastAsia="x-none"/>
        </w:rPr>
      </w:pPr>
      <w:r w:rsidRPr="002C6DDF">
        <w:rPr>
          <w:rFonts w:ascii="David" w:hAnsi="David" w:cs="David"/>
          <w:b/>
          <w:bCs/>
          <w:caps/>
          <w:spacing w:val="15"/>
          <w:sz w:val="28"/>
          <w:szCs w:val="28"/>
          <w:u w:val="single"/>
          <w:rtl/>
          <w:lang w:val="x-none" w:eastAsia="x-none"/>
        </w:rPr>
        <w:lastRenderedPageBreak/>
        <w:t xml:space="preserve">נספח </w:t>
      </w:r>
      <w:r w:rsidR="00921E33" w:rsidRPr="002C6DDF">
        <w:rPr>
          <w:rFonts w:ascii="David" w:hAnsi="David" w:cs="David"/>
          <w:b/>
          <w:bCs/>
          <w:caps/>
          <w:spacing w:val="15"/>
          <w:sz w:val="28"/>
          <w:szCs w:val="28"/>
          <w:u w:val="single"/>
          <w:rtl/>
          <w:lang w:val="x-none" w:eastAsia="x-none"/>
        </w:rPr>
        <w:t>ד</w:t>
      </w:r>
      <w:r w:rsidRPr="002C6DDF">
        <w:rPr>
          <w:rFonts w:ascii="David" w:hAnsi="David" w:cs="David"/>
          <w:b/>
          <w:bCs/>
          <w:caps/>
          <w:spacing w:val="15"/>
          <w:sz w:val="28"/>
          <w:szCs w:val="28"/>
          <w:u w:val="single"/>
          <w:rtl/>
          <w:lang w:val="x-none" w:eastAsia="x-none"/>
        </w:rPr>
        <w:t>' להסכם ההתקשרות – נוסח ערבות ביצוע</w:t>
      </w:r>
      <w:bookmarkEnd w:id="287"/>
      <w:bookmarkEnd w:id="288"/>
    </w:p>
    <w:p w:rsidR="00990302" w:rsidRPr="002C6DDF" w:rsidRDefault="00990302" w:rsidP="00990302">
      <w:pPr>
        <w:widowControl w:val="0"/>
        <w:adjustRightInd w:val="0"/>
        <w:spacing w:line="240" w:lineRule="auto"/>
        <w:textAlignment w:val="baseline"/>
        <w:rPr>
          <w:rFonts w:ascii="David" w:eastAsia="MS Mincho" w:hAnsi="David" w:cs="David"/>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2C6DDF" w:rsidTr="005F03BD">
        <w:tc>
          <w:tcPr>
            <w:tcW w:w="1015" w:type="dxa"/>
            <w:shd w:val="clear" w:color="auto" w:fill="D9D9D9"/>
          </w:tcPr>
          <w:p w:rsidR="00990302" w:rsidRPr="002C6DDF" w:rsidRDefault="00990302" w:rsidP="00990302">
            <w:pPr>
              <w:widowControl w:val="0"/>
              <w:adjustRightInd w:val="0"/>
              <w:spacing w:before="40" w:after="40"/>
              <w:ind w:right="284"/>
              <w:textAlignment w:val="baseline"/>
              <w:rPr>
                <w:rFonts w:ascii="David" w:eastAsia="Times New Roman" w:hAnsi="David" w:cs="David"/>
                <w:b/>
                <w:bCs/>
                <w:sz w:val="20"/>
                <w:szCs w:val="20"/>
                <w:rtl/>
              </w:rPr>
            </w:pPr>
            <w:r w:rsidRPr="002C6DDF">
              <w:rPr>
                <w:rFonts w:ascii="David" w:eastAsia="Times New Roman" w:hAnsi="David" w:cs="David"/>
                <w:b/>
                <w:bCs/>
                <w:sz w:val="20"/>
                <w:szCs w:val="20"/>
                <w:rtl/>
              </w:rPr>
              <w:t>תאריך</w:t>
            </w:r>
          </w:p>
        </w:tc>
        <w:tc>
          <w:tcPr>
            <w:tcW w:w="1423" w:type="dxa"/>
            <w:shd w:val="clear" w:color="auto" w:fill="auto"/>
          </w:tcPr>
          <w:p w:rsidR="00990302" w:rsidRPr="002C6DDF" w:rsidRDefault="00990302" w:rsidP="00990302">
            <w:pPr>
              <w:widowControl w:val="0"/>
              <w:adjustRightInd w:val="0"/>
              <w:spacing w:before="40" w:after="40"/>
              <w:ind w:right="284"/>
              <w:textAlignment w:val="baseline"/>
              <w:rPr>
                <w:rFonts w:ascii="David" w:eastAsia="Times New Roman" w:hAnsi="David" w:cs="David"/>
                <w:rtl/>
              </w:rPr>
            </w:pPr>
          </w:p>
        </w:tc>
      </w:tr>
    </w:tbl>
    <w:p w:rsidR="00990302" w:rsidRPr="002C6DDF" w:rsidRDefault="00990302" w:rsidP="00990302">
      <w:pPr>
        <w:spacing w:line="276" w:lineRule="auto"/>
        <w:jc w:val="left"/>
        <w:rPr>
          <w:rFonts w:ascii="David" w:eastAsia="Times New Roman" w:hAnsi="David" w:cs="David"/>
          <w:rtl/>
        </w:rPr>
      </w:pPr>
      <w:r w:rsidRPr="002C6DDF">
        <w:rPr>
          <w:rFonts w:ascii="David" w:eastAsia="Times New Roman" w:hAnsi="David" w:cs="David"/>
          <w:rtl/>
        </w:rPr>
        <w:t xml:space="preserve">לכבוד: </w:t>
      </w:r>
    </w:p>
    <w:p w:rsidR="00990302" w:rsidRPr="002C6DDF" w:rsidRDefault="00990302" w:rsidP="00990302">
      <w:pPr>
        <w:spacing w:line="276" w:lineRule="auto"/>
        <w:jc w:val="left"/>
        <w:rPr>
          <w:rFonts w:ascii="David" w:eastAsia="Times New Roman" w:hAnsi="David" w:cs="David"/>
          <w:rtl/>
        </w:rPr>
      </w:pPr>
      <w:r w:rsidRPr="002C6DDF">
        <w:rPr>
          <w:rFonts w:ascii="David" w:eastAsia="Times New Roman" w:hAnsi="David" w:cs="David"/>
          <w:rtl/>
        </w:rPr>
        <w:t>ממשלת ישראל</w:t>
      </w:r>
    </w:p>
    <w:p w:rsidR="00990302" w:rsidRPr="002C6DDF" w:rsidRDefault="00990302" w:rsidP="00990302">
      <w:pPr>
        <w:spacing w:line="276" w:lineRule="auto"/>
        <w:jc w:val="left"/>
        <w:rPr>
          <w:rFonts w:ascii="David" w:eastAsia="Times New Roman" w:hAnsi="David" w:cs="David"/>
          <w:rtl/>
        </w:rPr>
      </w:pPr>
      <w:r w:rsidRPr="002C6DDF">
        <w:rPr>
          <w:rFonts w:ascii="David" w:eastAsia="Times New Roman" w:hAnsi="David" w:cs="David"/>
          <w:rtl/>
        </w:rPr>
        <w:t>באמצעות משרד החקלאות  ופיתוח הכפר</w:t>
      </w:r>
    </w:p>
    <w:p w:rsidR="00990302" w:rsidRPr="002C6DDF" w:rsidRDefault="00990302" w:rsidP="00990302">
      <w:pPr>
        <w:spacing w:line="276" w:lineRule="auto"/>
        <w:jc w:val="left"/>
        <w:rPr>
          <w:rFonts w:ascii="David" w:eastAsia="Times New Roman" w:hAnsi="David" w:cs="David"/>
          <w:rtl/>
        </w:rPr>
      </w:pPr>
      <w:r w:rsidRPr="002C6DDF">
        <w:rPr>
          <w:rFonts w:ascii="David" w:eastAsia="Times New Roman" w:hAnsi="David" w:cs="David"/>
          <w:rtl/>
        </w:rPr>
        <w:t xml:space="preserve">הקרייה החקלאית בית דגן </w:t>
      </w:r>
    </w:p>
    <w:p w:rsidR="00990302" w:rsidRPr="002C6DDF" w:rsidRDefault="00990302" w:rsidP="00990302">
      <w:pPr>
        <w:spacing w:line="276" w:lineRule="auto"/>
        <w:jc w:val="left"/>
        <w:rPr>
          <w:rFonts w:ascii="David" w:eastAsia="PMingLiU" w:hAnsi="David" w:cs="David"/>
          <w:b/>
          <w:bCs/>
          <w:rtl/>
        </w:rPr>
      </w:pPr>
    </w:p>
    <w:p w:rsidR="00990302" w:rsidRPr="002C6DDF" w:rsidRDefault="00990302" w:rsidP="00990302">
      <w:pPr>
        <w:rPr>
          <w:rFonts w:ascii="David" w:eastAsia="PMingLiU" w:hAnsi="David" w:cs="David"/>
        </w:rPr>
      </w:pPr>
      <w:r w:rsidRPr="002C6DDF">
        <w:rPr>
          <w:rFonts w:ascii="David" w:eastAsia="PMingLiU" w:hAnsi="David" w:cs="David"/>
          <w:b/>
          <w:bCs/>
          <w:rtl/>
        </w:rPr>
        <w:t>הנדון: ערבות מס'</w:t>
      </w:r>
      <w:r w:rsidRPr="002C6DDF">
        <w:rPr>
          <w:rFonts w:ascii="David" w:eastAsia="PMingLiU" w:hAnsi="David" w:cs="David"/>
          <w:rtl/>
        </w:rPr>
        <w:t>____________</w:t>
      </w:r>
    </w:p>
    <w:p w:rsidR="00853B9D" w:rsidRPr="002C6DDF" w:rsidRDefault="00990302" w:rsidP="00012917">
      <w:pPr>
        <w:keepLines/>
        <w:widowControl w:val="0"/>
        <w:numPr>
          <w:ilvl w:val="12"/>
          <w:numId w:val="0"/>
        </w:numPr>
        <w:autoSpaceDE w:val="0"/>
        <w:autoSpaceDN w:val="0"/>
        <w:adjustRightInd w:val="0"/>
        <w:ind w:left="15" w:hanging="15"/>
        <w:rPr>
          <w:rFonts w:ascii="David" w:eastAsia="Times New Roman" w:hAnsi="David" w:cs="David"/>
          <w:b/>
          <w:bCs/>
          <w:color w:val="000000"/>
          <w:rtl/>
        </w:rPr>
      </w:pPr>
      <w:r w:rsidRPr="002C6DDF">
        <w:rPr>
          <w:rFonts w:ascii="David" w:eastAsia="PMingLiU" w:hAnsi="David" w:cs="David"/>
          <w:rtl/>
        </w:rPr>
        <w:t>אנו ערבים בזה כלפיכם לסילוק כל סכום עד לסך __________₪ (במילים __________ אלף שקלים חדשים) אשר תדרשו מאת: ________________(להלן "</w:t>
      </w:r>
      <w:r w:rsidRPr="002C6DDF">
        <w:rPr>
          <w:rFonts w:ascii="David" w:eastAsia="PMingLiU" w:hAnsi="David" w:cs="David"/>
          <w:b/>
          <w:bCs/>
          <w:rtl/>
        </w:rPr>
        <w:t>החייב</w:t>
      </w:r>
      <w:r w:rsidRPr="002C6DDF">
        <w:rPr>
          <w:rFonts w:ascii="David" w:eastAsia="PMingLiU" w:hAnsi="David" w:cs="David"/>
          <w:rtl/>
        </w:rPr>
        <w:t xml:space="preserve">") בקשר </w:t>
      </w:r>
      <w:r w:rsidR="00012917"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rtl/>
          <w14:shadow w14:blurRad="50800" w14:dist="38100" w14:dir="2700000" w14:sx="100000" w14:sy="100000" w14:kx="0" w14:ky="0" w14:algn="tl">
            <w14:srgbClr w14:val="000000">
              <w14:alpha w14:val="60000"/>
            </w14:srgbClr>
          </w14:shadow>
        </w:rPr>
        <w:t>17/2020</w:t>
      </w:r>
      <w:r w:rsidR="00012917"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00012917" w:rsidRPr="002C6DDF">
        <w:rPr>
          <w:rFonts w:ascii="David" w:eastAsia="Times New Roman" w:hAnsi="David" w:cs="David"/>
          <w:b/>
          <w:bCs/>
          <w:rtl/>
          <w:lang w:val="x-none" w:eastAsia="x-none"/>
        </w:rPr>
        <w:t>להובלה והאכלה של בעלי חיים עבור יחידת הפיצו"ח</w:t>
      </w:r>
      <w:r w:rsidR="00012917"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00485B7B" w:rsidRPr="002C6DDF">
        <w:rPr>
          <w:rFonts w:ascii="David" w:eastAsia="Times New Roman" w:hAnsi="David" w:cs="David"/>
          <w:b/>
          <w:bCs/>
          <w:color w:val="000000"/>
          <w:rtl/>
        </w:rPr>
        <w:t>ב</w:t>
      </w:r>
      <w:r w:rsidR="00853B9D" w:rsidRPr="002C6DDF">
        <w:rPr>
          <w:rFonts w:ascii="David" w:eastAsia="Times New Roman" w:hAnsi="David" w:cs="David"/>
          <w:b/>
          <w:bCs/>
          <w:color w:val="000000"/>
          <w:rtl/>
        </w:rPr>
        <w:t>משרד החקלאות ופיתוח הכפר.</w:t>
      </w:r>
    </w:p>
    <w:p w:rsidR="00990302" w:rsidRPr="002C6DDF" w:rsidRDefault="00990302" w:rsidP="00012917">
      <w:pPr>
        <w:ind w:left="15" w:hanging="15"/>
        <w:rPr>
          <w:rFonts w:ascii="David" w:eastAsia="PMingLiU" w:hAnsi="David" w:cs="David"/>
        </w:rPr>
      </w:pPr>
      <w:r w:rsidRPr="002C6DDF">
        <w:rPr>
          <w:rFonts w:ascii="David" w:eastAsia="PMingLiU"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90302" w:rsidRPr="002C6DDF" w:rsidRDefault="00990302" w:rsidP="00990302">
      <w:pPr>
        <w:rPr>
          <w:rFonts w:ascii="David" w:eastAsia="PMingLiU" w:hAnsi="David" w:cs="David"/>
        </w:rPr>
      </w:pPr>
      <w:r w:rsidRPr="002C6DDF">
        <w:rPr>
          <w:rFonts w:ascii="David" w:eastAsia="PMingLiU" w:hAnsi="David" w:cs="David"/>
          <w:rtl/>
        </w:rPr>
        <w:t>ערבות זו יהא בתוקף עד לתאריך:  ______________</w:t>
      </w:r>
    </w:p>
    <w:p w:rsidR="00990302" w:rsidRPr="002C6DDF" w:rsidRDefault="00990302" w:rsidP="00990302">
      <w:pPr>
        <w:rPr>
          <w:rFonts w:ascii="David" w:eastAsia="PMingLiU" w:hAnsi="David" w:cs="David"/>
          <w:rtl/>
        </w:rPr>
      </w:pPr>
      <w:r w:rsidRPr="002C6DDF">
        <w:rPr>
          <w:rFonts w:ascii="David" w:eastAsia="PMingLiU" w:hAnsi="David" w:cs="David"/>
          <w:rtl/>
        </w:rPr>
        <w:t>דרישה על פי ערבות זו יש להפנות לסניף הבנק/חב' הביטוח שכתובתו__________________________</w:t>
      </w:r>
    </w:p>
    <w:p w:rsidR="00990302" w:rsidRPr="002C6DDF" w:rsidRDefault="00990302" w:rsidP="00990302">
      <w:pPr>
        <w:rPr>
          <w:rFonts w:ascii="David" w:eastAsia="PMingLiU" w:hAnsi="David" w:cs="David"/>
          <w:rtl/>
        </w:rPr>
      </w:pPr>
    </w:p>
    <w:p w:rsidR="00990302" w:rsidRPr="002C6DDF" w:rsidRDefault="00990302" w:rsidP="00990302">
      <w:pPr>
        <w:rPr>
          <w:rFonts w:ascii="David" w:eastAsia="PMingLiU" w:hAnsi="David" w:cs="David"/>
          <w:rtl/>
        </w:rPr>
      </w:pPr>
      <w:r w:rsidRPr="002C6DDF">
        <w:rPr>
          <w:rFonts w:ascii="David" w:eastAsia="PMingLiU" w:hAnsi="David" w:cs="David"/>
          <w:rtl/>
        </w:rPr>
        <w:t>הערבות אינה ניתנת להעברה.</w:t>
      </w:r>
    </w:p>
    <w:p w:rsidR="00990302" w:rsidRPr="002C6DDF" w:rsidRDefault="00990302" w:rsidP="00990302">
      <w:pPr>
        <w:spacing w:line="240" w:lineRule="auto"/>
        <w:rPr>
          <w:rFonts w:ascii="David" w:eastAsia="PMingLiU" w:hAnsi="David" w:cs="David"/>
        </w:rPr>
      </w:pPr>
    </w:p>
    <w:p w:rsidR="00990302" w:rsidRPr="002C6DDF" w:rsidRDefault="00990302" w:rsidP="00990302">
      <w:pPr>
        <w:spacing w:line="240" w:lineRule="auto"/>
        <w:rPr>
          <w:rFonts w:ascii="David" w:eastAsia="PMingLiU" w:hAnsi="David" w:cs="David"/>
          <w:rtl/>
        </w:rPr>
      </w:pPr>
      <w:r w:rsidRPr="002C6DDF">
        <w:rPr>
          <w:rFonts w:ascii="David" w:eastAsia="PMingLiU" w:hAnsi="David" w:cs="David"/>
          <w:rtl/>
        </w:rPr>
        <w:t xml:space="preserve">                                                                                                             </w:t>
      </w:r>
    </w:p>
    <w:p w:rsidR="00990302" w:rsidRPr="002C6DDF" w:rsidRDefault="00990302" w:rsidP="00990302">
      <w:pPr>
        <w:spacing w:line="240" w:lineRule="auto"/>
        <w:rPr>
          <w:rFonts w:ascii="David" w:eastAsia="PMingLiU" w:hAnsi="David" w:cs="David"/>
        </w:rPr>
      </w:pPr>
      <w:r w:rsidRPr="002C6DDF">
        <w:rPr>
          <w:rFonts w:ascii="David" w:eastAsia="PMingLiU" w:hAnsi="David" w:cs="David"/>
          <w:rtl/>
        </w:rPr>
        <w:t>שם הבנק/חב' הביטוח: _______________________</w:t>
      </w:r>
    </w:p>
    <w:p w:rsidR="00990302" w:rsidRPr="002C6DDF" w:rsidRDefault="00990302" w:rsidP="00990302">
      <w:pPr>
        <w:spacing w:line="120" w:lineRule="auto"/>
        <w:rPr>
          <w:rFonts w:ascii="David" w:eastAsia="PMingLiU" w:hAnsi="David" w:cs="David"/>
          <w:rtl/>
        </w:rPr>
      </w:pPr>
    </w:p>
    <w:p w:rsidR="00990302" w:rsidRPr="002C6DDF" w:rsidRDefault="00990302" w:rsidP="00990302">
      <w:pPr>
        <w:spacing w:line="240" w:lineRule="auto"/>
        <w:rPr>
          <w:rFonts w:ascii="David" w:eastAsia="PMingLiU" w:hAnsi="David" w:cs="David"/>
          <w:rtl/>
        </w:rPr>
      </w:pPr>
      <w:r w:rsidRPr="002C6DDF">
        <w:rPr>
          <w:rFonts w:ascii="David" w:eastAsia="PMingLiU" w:hAnsi="David" w:cs="David"/>
          <w:rtl/>
        </w:rPr>
        <w:t>__________________________________               ______________________</w:t>
      </w:r>
    </w:p>
    <w:p w:rsidR="00990302" w:rsidRPr="002C6DDF" w:rsidRDefault="00990302" w:rsidP="00990302">
      <w:pPr>
        <w:spacing w:line="240" w:lineRule="auto"/>
        <w:jc w:val="center"/>
        <w:rPr>
          <w:rFonts w:ascii="David" w:eastAsia="PMingLiU" w:hAnsi="David" w:cs="David"/>
          <w:rtl/>
        </w:rPr>
      </w:pPr>
      <w:r w:rsidRPr="002C6DDF">
        <w:rPr>
          <w:rFonts w:ascii="David" w:eastAsia="PMingLiU" w:hAnsi="David" w:cs="David"/>
          <w:rtl/>
        </w:rPr>
        <w:t>מס' הבנק ומס' הסניף                                         כתובת סניף הבנק/חברת הביטוח</w:t>
      </w:r>
    </w:p>
    <w:p w:rsidR="00990302" w:rsidRPr="002C6DDF" w:rsidRDefault="00990302" w:rsidP="00990302">
      <w:pPr>
        <w:spacing w:line="240" w:lineRule="auto"/>
        <w:rPr>
          <w:rFonts w:ascii="David" w:eastAsia="PMingLiU" w:hAnsi="David" w:cs="David"/>
        </w:rPr>
      </w:pPr>
    </w:p>
    <w:p w:rsidR="00990302" w:rsidRPr="002C6DDF" w:rsidRDefault="00990302" w:rsidP="00990302">
      <w:pPr>
        <w:rPr>
          <w:rFonts w:ascii="David" w:eastAsia="PMingLiU" w:hAnsi="David" w:cs="David"/>
        </w:rPr>
      </w:pPr>
      <w:r w:rsidRPr="002C6DDF">
        <w:rPr>
          <w:rFonts w:ascii="David" w:eastAsia="PMingLiU" w:hAnsi="David" w:cs="David"/>
          <w:rtl/>
        </w:rPr>
        <w:t>________________               ________________          ___________________________</w:t>
      </w:r>
    </w:p>
    <w:p w:rsidR="00990302" w:rsidRPr="002C6DDF" w:rsidRDefault="00990302" w:rsidP="00990302">
      <w:pPr>
        <w:jc w:val="center"/>
        <w:rPr>
          <w:rFonts w:ascii="David" w:eastAsia="PMingLiU" w:hAnsi="David" w:cs="David"/>
        </w:rPr>
      </w:pPr>
      <w:r w:rsidRPr="002C6DDF">
        <w:rPr>
          <w:rFonts w:ascii="David" w:eastAsia="PMingLiU" w:hAnsi="David" w:cs="David"/>
          <w:rtl/>
        </w:rPr>
        <w:t>תאריך                                     שם מלא                    חתימת וחותמת מורשה החתימה</w:t>
      </w:r>
    </w:p>
    <w:p w:rsidR="00990302" w:rsidRPr="002C6DDF" w:rsidRDefault="00990302" w:rsidP="00990302">
      <w:pPr>
        <w:rPr>
          <w:rFonts w:ascii="David" w:eastAsia="PMingLiU" w:hAnsi="David" w:cs="David"/>
          <w:rtl/>
        </w:rPr>
      </w:pPr>
    </w:p>
    <w:p w:rsidR="00990302" w:rsidRPr="002C6DDF" w:rsidRDefault="00990302" w:rsidP="00990302">
      <w:pPr>
        <w:rPr>
          <w:rFonts w:ascii="David" w:hAnsi="David" w:cs="David"/>
          <w:b/>
          <w:bCs/>
          <w:sz w:val="28"/>
          <w:szCs w:val="28"/>
          <w:u w:val="single"/>
          <w:rtl/>
        </w:rPr>
      </w:pPr>
      <w:bookmarkStart w:id="289" w:name="_Toc949635"/>
      <w:bookmarkStart w:id="290" w:name="_Toc950337"/>
    </w:p>
    <w:p w:rsidR="00990302" w:rsidRPr="002C6DDF" w:rsidRDefault="00990302" w:rsidP="00990302">
      <w:pPr>
        <w:rPr>
          <w:rFonts w:ascii="David" w:hAnsi="David" w:cs="David"/>
          <w:b/>
          <w:bCs/>
          <w:sz w:val="28"/>
          <w:szCs w:val="28"/>
          <w:u w:val="single"/>
          <w:rtl/>
        </w:rPr>
      </w:pPr>
    </w:p>
    <w:p w:rsidR="00990302" w:rsidRDefault="00990302" w:rsidP="00990302">
      <w:pPr>
        <w:rPr>
          <w:rFonts w:ascii="David" w:hAnsi="David" w:cs="David"/>
          <w:b/>
          <w:bCs/>
          <w:sz w:val="28"/>
          <w:szCs w:val="28"/>
          <w:u w:val="single"/>
          <w:rtl/>
        </w:rPr>
      </w:pPr>
    </w:p>
    <w:p w:rsidR="00ED32FF" w:rsidRDefault="00ED32FF" w:rsidP="00990302">
      <w:pPr>
        <w:rPr>
          <w:rFonts w:ascii="David" w:hAnsi="David" w:cs="David"/>
          <w:b/>
          <w:bCs/>
          <w:sz w:val="28"/>
          <w:szCs w:val="28"/>
          <w:u w:val="single"/>
          <w:rtl/>
        </w:rPr>
      </w:pPr>
    </w:p>
    <w:p w:rsidR="00ED32FF" w:rsidRDefault="00ED32FF" w:rsidP="00990302">
      <w:pPr>
        <w:rPr>
          <w:rFonts w:ascii="David" w:hAnsi="David" w:cs="David"/>
          <w:b/>
          <w:bCs/>
          <w:sz w:val="28"/>
          <w:szCs w:val="28"/>
          <w:u w:val="single"/>
          <w:rtl/>
        </w:rPr>
      </w:pPr>
    </w:p>
    <w:p w:rsidR="00ED32FF" w:rsidRDefault="00ED32FF" w:rsidP="00990302">
      <w:pPr>
        <w:rPr>
          <w:rFonts w:ascii="David" w:hAnsi="David" w:cs="David"/>
          <w:b/>
          <w:bCs/>
          <w:sz w:val="28"/>
          <w:szCs w:val="28"/>
          <w:u w:val="single"/>
          <w:rtl/>
        </w:rPr>
      </w:pPr>
    </w:p>
    <w:p w:rsidR="00ED32FF" w:rsidRPr="002C6DDF" w:rsidRDefault="00ED32FF" w:rsidP="00990302">
      <w:pPr>
        <w:rPr>
          <w:rFonts w:ascii="David" w:hAnsi="David" w:cs="David"/>
          <w:b/>
          <w:bCs/>
          <w:sz w:val="28"/>
          <w:szCs w:val="28"/>
          <w:u w:val="single"/>
          <w:rtl/>
        </w:rPr>
      </w:pPr>
    </w:p>
    <w:p w:rsidR="00990302" w:rsidRPr="002C6DDF" w:rsidRDefault="00990302" w:rsidP="00990302">
      <w:pPr>
        <w:rPr>
          <w:rFonts w:ascii="David" w:hAnsi="David" w:cs="David"/>
          <w:b/>
          <w:bCs/>
          <w:sz w:val="28"/>
          <w:szCs w:val="28"/>
          <w:u w:val="single"/>
          <w:rtl/>
        </w:rPr>
      </w:pPr>
    </w:p>
    <w:p w:rsidR="00990302" w:rsidRPr="002C6DDF" w:rsidRDefault="00990302" w:rsidP="00921E33">
      <w:pPr>
        <w:rPr>
          <w:rFonts w:ascii="David" w:hAnsi="David" w:cs="David"/>
          <w:b/>
          <w:bCs/>
          <w:sz w:val="28"/>
          <w:szCs w:val="28"/>
          <w:u w:val="single"/>
        </w:rPr>
      </w:pPr>
      <w:r w:rsidRPr="002C6DDF">
        <w:rPr>
          <w:rFonts w:ascii="David" w:hAnsi="David" w:cs="David"/>
          <w:b/>
          <w:bCs/>
          <w:sz w:val="28"/>
          <w:szCs w:val="28"/>
          <w:u w:val="single"/>
          <w:rtl/>
        </w:rPr>
        <w:t xml:space="preserve">נספח </w:t>
      </w:r>
      <w:r w:rsidR="00921E33" w:rsidRPr="002C6DDF">
        <w:rPr>
          <w:rFonts w:ascii="David" w:hAnsi="David" w:cs="David"/>
          <w:b/>
          <w:bCs/>
          <w:sz w:val="28"/>
          <w:szCs w:val="28"/>
          <w:u w:val="single"/>
          <w:rtl/>
        </w:rPr>
        <w:t>ה</w:t>
      </w:r>
      <w:r w:rsidRPr="002C6DDF">
        <w:rPr>
          <w:rFonts w:ascii="David" w:hAnsi="David" w:cs="David"/>
          <w:b/>
          <w:bCs/>
          <w:sz w:val="28"/>
          <w:szCs w:val="28"/>
          <w:u w:val="single"/>
          <w:rtl/>
        </w:rPr>
        <w:t>' להסכם ההתקשרות - הצהרה לשמירה על סודיות</w:t>
      </w:r>
      <w:bookmarkEnd w:id="289"/>
      <w:bookmarkEnd w:id="290"/>
      <w:r w:rsidRPr="002C6DDF">
        <w:rPr>
          <w:rFonts w:ascii="David" w:hAnsi="David" w:cs="David"/>
          <w:b/>
          <w:bCs/>
          <w:sz w:val="28"/>
          <w:szCs w:val="28"/>
          <w:u w:val="single"/>
          <w:rtl/>
        </w:rPr>
        <w:t xml:space="preserve"> </w:t>
      </w:r>
    </w:p>
    <w:p w:rsidR="00990302" w:rsidRPr="002C6DDF" w:rsidRDefault="00012917" w:rsidP="00012917">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rtl/>
        </w:rPr>
      </w:pPr>
      <w:bookmarkStart w:id="291" w:name="_Toc287444950"/>
      <w:bookmarkEnd w:id="291"/>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FE0055" w:rsidRPr="002C6DDF">
        <w:rPr>
          <w:rFonts w:ascii="David" w:hAnsi="David" w:cs="David"/>
          <w:b/>
          <w:bCs/>
          <w:noProof/>
          <w:rtl/>
          <w14:shadow w14:blurRad="50800" w14:dist="38100" w14:dir="2700000" w14:sx="100000" w14:sy="100000" w14:kx="0" w14:ky="0" w14:algn="tl">
            <w14:srgbClr w14:val="000000">
              <w14:alpha w14:val="60000"/>
            </w14:srgbClr>
          </w14:shadow>
        </w:rPr>
        <w:t>17/2020</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Pr="002C6DDF">
        <w:rPr>
          <w:rFonts w:ascii="David" w:eastAsia="Times New Roman" w:hAnsi="David" w:cs="David"/>
          <w:b/>
          <w:bCs/>
          <w:rtl/>
          <w:lang w:val="x-none" w:eastAsia="x-none"/>
        </w:rPr>
        <w:t>להובלה והאכלה של בעלי חיים עבור יחידת הפיצו"ח</w:t>
      </w:r>
      <w:r w:rsidRPr="002C6DDF">
        <w:rPr>
          <w:rFonts w:ascii="David" w:hAnsi="David" w:cs="David"/>
          <w:b/>
          <w:bCs/>
          <w:noProof/>
          <w:rtl/>
          <w14:shadow w14:blurRad="50800" w14:dist="38100" w14:dir="2700000" w14:sx="100000" w14:sy="100000" w14:kx="0" w14:ky="0" w14:algn="tl">
            <w14:srgbClr w14:val="000000">
              <w14:alpha w14:val="60000"/>
            </w14:srgbClr>
          </w14:shadow>
        </w:rPr>
        <w:t xml:space="preserve"> </w:t>
      </w:r>
      <w:r w:rsidR="00485B7B" w:rsidRPr="002C6DDF">
        <w:rPr>
          <w:rFonts w:ascii="David" w:eastAsia="Times New Roman" w:hAnsi="David" w:cs="David"/>
          <w:b/>
          <w:bCs/>
          <w:color w:val="000000"/>
          <w:rtl/>
        </w:rPr>
        <w:t>במשרד החקלאות ופיתוח הכפר</w:t>
      </w:r>
      <w:r w:rsidRPr="002C6DDF">
        <w:rPr>
          <w:rFonts w:ascii="David" w:eastAsia="Times New Roman" w:hAnsi="David" w:cs="David"/>
          <w:b/>
          <w:bCs/>
          <w:color w:val="000000"/>
          <w:rtl/>
        </w:rPr>
        <w:t xml:space="preserve">  </w:t>
      </w:r>
      <w:r w:rsidR="00990302" w:rsidRPr="002C6DDF">
        <w:rPr>
          <w:rFonts w:ascii="David" w:hAnsi="David" w:cs="David"/>
          <w:b/>
          <w:bCs/>
          <w:noProof/>
          <w:rtl/>
        </w:rPr>
        <w:t>(להלן - "המכרז")</w:t>
      </w:r>
    </w:p>
    <w:p w:rsidR="00990302" w:rsidRPr="002C6DDF" w:rsidRDefault="00990302" w:rsidP="00990302">
      <w:pPr>
        <w:widowControl w:val="0"/>
        <w:adjustRightInd w:val="0"/>
        <w:jc w:val="center"/>
        <w:textAlignment w:val="baseline"/>
        <w:rPr>
          <w:rFonts w:ascii="David" w:eastAsia="Times New Roman" w:hAnsi="David" w:cs="David"/>
          <w:b/>
          <w:bCs/>
          <w:sz w:val="20"/>
          <w:szCs w:val="20"/>
          <w:rtl/>
          <w:lang w:val="x-none" w:eastAsia="he-IL"/>
        </w:rPr>
      </w:pPr>
    </w:p>
    <w:p w:rsidR="00990302" w:rsidRPr="002C6DDF" w:rsidRDefault="00990302" w:rsidP="00990302">
      <w:pPr>
        <w:widowControl w:val="0"/>
        <w:adjustRightInd w:val="0"/>
        <w:jc w:val="center"/>
        <w:textAlignment w:val="baseline"/>
        <w:rPr>
          <w:rFonts w:ascii="David" w:eastAsia="Times New Roman" w:hAnsi="David" w:cs="David"/>
          <w:b/>
          <w:bCs/>
          <w:sz w:val="20"/>
          <w:szCs w:val="20"/>
          <w:lang w:val="x-none" w:eastAsia="he-IL"/>
        </w:rPr>
      </w:pPr>
      <w:r w:rsidRPr="002C6DDF">
        <w:rPr>
          <w:rFonts w:ascii="David" w:eastAsia="Times New Roman" w:hAnsi="David" w:cs="David"/>
          <w:b/>
          <w:bCs/>
          <w:sz w:val="20"/>
          <w:szCs w:val="20"/>
          <w:rtl/>
          <w:lang w:val="x-none" w:eastAsia="he-IL"/>
        </w:rPr>
        <w:t>הספק  יחתים את עובדיו וקבלני המשנה ועובדיהם על התחייבות זו</w:t>
      </w:r>
    </w:p>
    <w:p w:rsidR="00990302" w:rsidRPr="002C6DDF" w:rsidRDefault="00990302" w:rsidP="00990302">
      <w:pPr>
        <w:rPr>
          <w:rFonts w:ascii="David" w:hAnsi="David" w:cs="David"/>
          <w:rtl/>
          <w:lang w:eastAsia="he-IL"/>
        </w:rPr>
      </w:pPr>
    </w:p>
    <w:p w:rsidR="00990302" w:rsidRPr="002C6DDF" w:rsidRDefault="00990302" w:rsidP="00990302">
      <w:pPr>
        <w:rPr>
          <w:rFonts w:ascii="David" w:hAnsi="David" w:cs="David"/>
          <w:rtl/>
          <w:lang w:eastAsia="he-IL"/>
        </w:rPr>
      </w:pPr>
      <w:r w:rsidRPr="002C6DDF">
        <w:rPr>
          <w:rFonts w:ascii="David" w:hAnsi="David" w:cs="David"/>
          <w:rtl/>
          <w:lang w:eastAsia="he-IL"/>
        </w:rPr>
        <w:t>הצהרה לשמירה על סודיות</w:t>
      </w:r>
      <w:r w:rsidRPr="002C6DDF">
        <w:rPr>
          <w:rFonts w:ascii="David" w:hAnsi="David" w:cs="David"/>
          <w:sz w:val="22"/>
          <w:szCs w:val="22"/>
          <w:rtl/>
          <w:lang w:eastAsia="he-IL"/>
        </w:rPr>
        <w:t xml:space="preserve">, </w:t>
      </w:r>
      <w:r w:rsidRPr="002C6DDF">
        <w:rPr>
          <w:rFonts w:ascii="David" w:hAnsi="David" w:cs="David"/>
          <w:rtl/>
          <w:lang w:eastAsia="he-IL"/>
        </w:rPr>
        <w:t xml:space="preserve">שנערכה ונחתמה ב______ ביום ____ בחודש _____ שנת_______, </w:t>
      </w:r>
    </w:p>
    <w:p w:rsidR="00990302" w:rsidRPr="002C6DDF" w:rsidRDefault="00990302" w:rsidP="00990302">
      <w:pPr>
        <w:rPr>
          <w:rFonts w:ascii="David" w:hAnsi="David" w:cs="David"/>
          <w:rtl/>
          <w:lang w:eastAsia="he-IL"/>
        </w:rPr>
      </w:pPr>
      <w:r w:rsidRPr="002C6DDF">
        <w:rPr>
          <w:rFonts w:ascii="David" w:hAnsi="David" w:cs="David"/>
          <w:rtl/>
          <w:lang w:eastAsia="he-IL"/>
        </w:rPr>
        <w:t>על ידי _____________ת.ז. ________________מכתובת ______________________</w:t>
      </w:r>
    </w:p>
    <w:p w:rsidR="00990302" w:rsidRPr="002C6DDF" w:rsidRDefault="00990302" w:rsidP="00990302">
      <w:pPr>
        <w:rPr>
          <w:rFonts w:ascii="David" w:hAnsi="David" w:cs="David"/>
          <w:rtl/>
          <w:lang w:eastAsia="he-IL"/>
        </w:rPr>
      </w:pPr>
      <w:r w:rsidRPr="002C6DDF">
        <w:rPr>
          <w:rFonts w:ascii="David" w:hAnsi="David" w:cs="David"/>
          <w:b/>
          <w:rtl/>
          <w:lang w:eastAsia="he-IL"/>
        </w:rPr>
        <w:t>הואיל</w:t>
      </w:r>
      <w:r w:rsidRPr="002C6DDF">
        <w:rPr>
          <w:rFonts w:ascii="David" w:hAnsi="David" w:cs="David"/>
          <w:rtl/>
          <w:lang w:eastAsia="he-IL"/>
        </w:rPr>
        <w:t xml:space="preserve"> והמשרד בשם מדינת ישראל מקבלת את השירותים כהגדרתם להלן;</w:t>
      </w:r>
    </w:p>
    <w:p w:rsidR="00990302" w:rsidRPr="002C6DDF" w:rsidRDefault="00990302" w:rsidP="00990302">
      <w:pPr>
        <w:rPr>
          <w:rFonts w:ascii="David" w:hAnsi="David" w:cs="David"/>
          <w:rtl/>
          <w:lang w:eastAsia="he-IL"/>
        </w:rPr>
      </w:pPr>
      <w:r w:rsidRPr="002C6DDF">
        <w:rPr>
          <w:rFonts w:ascii="David" w:hAnsi="David" w:cs="David"/>
          <w:b/>
          <w:rtl/>
          <w:lang w:eastAsia="he-IL"/>
        </w:rPr>
        <w:t>והואיל</w:t>
      </w:r>
      <w:r w:rsidRPr="002C6DDF">
        <w:rPr>
          <w:rFonts w:ascii="David" w:hAnsi="David" w:cs="David"/>
          <w:rtl/>
          <w:lang w:eastAsia="he-IL"/>
        </w:rPr>
        <w:t xml:space="preserve"> והנני מועסק בקשר למתן השירותים;</w:t>
      </w:r>
    </w:p>
    <w:p w:rsidR="00990302" w:rsidRPr="002C6DDF" w:rsidRDefault="00990302" w:rsidP="00990302">
      <w:pPr>
        <w:rPr>
          <w:rFonts w:ascii="David" w:hAnsi="David" w:cs="David"/>
          <w:rtl/>
          <w:lang w:eastAsia="he-IL"/>
        </w:rPr>
      </w:pPr>
      <w:r w:rsidRPr="002C6DDF">
        <w:rPr>
          <w:rFonts w:ascii="David" w:hAnsi="David" w:cs="David"/>
          <w:b/>
          <w:rtl/>
          <w:lang w:eastAsia="he-IL"/>
        </w:rPr>
        <w:t>והואיל</w:t>
      </w:r>
      <w:r w:rsidRPr="002C6DDF">
        <w:rPr>
          <w:rFonts w:ascii="David" w:hAnsi="David" w:cs="David"/>
          <w:rtl/>
          <w:lang w:eastAsia="he-IL"/>
        </w:rPr>
        <w:t xml:space="preserve"> והנני עשוי להיחשף לסודות מקצועיים עליהם מעוניינת מדינת ישראל להגן;</w:t>
      </w:r>
    </w:p>
    <w:p w:rsidR="00990302" w:rsidRPr="002C6DDF" w:rsidRDefault="00990302" w:rsidP="00990302">
      <w:pPr>
        <w:rPr>
          <w:rFonts w:ascii="David" w:hAnsi="David" w:cs="David"/>
          <w:rtl/>
          <w:lang w:eastAsia="he-IL"/>
        </w:rPr>
      </w:pPr>
      <w:r w:rsidRPr="002C6DDF">
        <w:rPr>
          <w:rFonts w:ascii="David" w:hAnsi="David" w:cs="David"/>
          <w:rtl/>
          <w:lang w:eastAsia="he-IL"/>
        </w:rPr>
        <w:t>לפיכך הנני מתחייב כלפי מדינת ישראל כדלקמן:</w:t>
      </w:r>
    </w:p>
    <w:p w:rsidR="00990302" w:rsidRPr="002C6DDF" w:rsidRDefault="00990302" w:rsidP="00990302">
      <w:pPr>
        <w:tabs>
          <w:tab w:val="left" w:pos="203"/>
        </w:tabs>
        <w:rPr>
          <w:rFonts w:ascii="David" w:hAnsi="David" w:cs="David"/>
          <w:b/>
          <w:bCs/>
          <w:u w:val="single"/>
          <w:rtl/>
          <w:lang w:eastAsia="he-IL"/>
        </w:rPr>
      </w:pPr>
      <w:r w:rsidRPr="002C6DDF">
        <w:rPr>
          <w:rFonts w:ascii="David" w:hAnsi="David" w:cs="David"/>
          <w:b/>
          <w:bCs/>
          <w:u w:val="single"/>
          <w:rtl/>
          <w:lang w:eastAsia="he-IL"/>
        </w:rPr>
        <w:t>1.</w:t>
      </w:r>
      <w:r w:rsidRPr="002C6DDF">
        <w:rPr>
          <w:rFonts w:ascii="David" w:hAnsi="David" w:cs="David"/>
          <w:b/>
          <w:bCs/>
          <w:u w:val="single"/>
          <w:rtl/>
          <w:lang w:eastAsia="he-IL"/>
        </w:rPr>
        <w:tab/>
        <w:t>הגדרות</w:t>
      </w:r>
    </w:p>
    <w:p w:rsidR="00990302" w:rsidRPr="002C6DDF" w:rsidRDefault="00990302" w:rsidP="00990302">
      <w:pPr>
        <w:rPr>
          <w:rFonts w:ascii="David" w:hAnsi="David" w:cs="David"/>
          <w:rtl/>
          <w:lang w:eastAsia="he-IL"/>
        </w:rPr>
      </w:pPr>
      <w:r w:rsidRPr="002C6DDF">
        <w:rPr>
          <w:rFonts w:ascii="David" w:hAnsi="David" w:cs="David"/>
          <w:rtl/>
          <w:lang w:eastAsia="he-IL"/>
        </w:rPr>
        <w:t>בהתחייבות זו תהיה למונחים הבאים המשמעות המופיעה לצידם:</w:t>
      </w:r>
    </w:p>
    <w:p w:rsidR="00990302" w:rsidRPr="002C6DDF" w:rsidRDefault="00990302" w:rsidP="004503A6">
      <w:pPr>
        <w:autoSpaceDE w:val="0"/>
        <w:autoSpaceDN w:val="0"/>
        <w:adjustRightInd w:val="0"/>
        <w:spacing w:line="240" w:lineRule="auto"/>
        <w:rPr>
          <w:rFonts w:ascii="David" w:eastAsia="PMingLiU" w:hAnsi="David" w:cs="David"/>
          <w:rtl/>
        </w:rPr>
      </w:pPr>
      <w:r w:rsidRPr="002C6DDF">
        <w:rPr>
          <w:rFonts w:ascii="David" w:eastAsia="FrankRuehl" w:hAnsi="David" w:cs="David"/>
          <w:spacing w:val="-18"/>
          <w:rtl/>
        </w:rPr>
        <w:t>"</w:t>
      </w:r>
      <w:r w:rsidRPr="002C6DDF">
        <w:rPr>
          <w:rFonts w:ascii="David" w:hAnsi="David" w:cs="David"/>
          <w:rtl/>
        </w:rPr>
        <w:t>השירותים</w:t>
      </w:r>
      <w:r w:rsidRPr="002C6DDF">
        <w:rPr>
          <w:rFonts w:ascii="David" w:eastAsia="FrankRuehl" w:hAnsi="David" w:cs="David"/>
          <w:spacing w:val="-18"/>
          <w:rtl/>
        </w:rPr>
        <w:t xml:space="preserve">" - </w:t>
      </w:r>
      <w:r w:rsidRPr="002C6DDF">
        <w:rPr>
          <w:rFonts w:ascii="David" w:eastAsia="Times New Roman" w:hAnsi="David" w:cs="David"/>
          <w:rtl/>
          <w:lang w:eastAsia="he-IL"/>
        </w:rPr>
        <w:t xml:space="preserve"> השירותים הנכללים ב</w:t>
      </w:r>
      <w:r w:rsidR="004503A6" w:rsidRPr="002C6DDF">
        <w:rPr>
          <w:rFonts w:ascii="David" w:hAnsi="David" w:cs="David"/>
          <w:b/>
          <w:bCs/>
          <w:rtl/>
        </w:rPr>
        <w:t>מכרז</w:t>
      </w:r>
      <w:r w:rsidRPr="002C6DDF">
        <w:rPr>
          <w:rFonts w:ascii="David" w:hAnsi="David" w:cs="David"/>
          <w:b/>
          <w:bCs/>
          <w:rtl/>
        </w:rPr>
        <w:t>.</w:t>
      </w:r>
    </w:p>
    <w:p w:rsidR="00990302" w:rsidRPr="002C6DDF" w:rsidRDefault="00990302" w:rsidP="00990302">
      <w:pPr>
        <w:spacing w:line="240" w:lineRule="auto"/>
        <w:rPr>
          <w:rFonts w:ascii="David" w:hAnsi="David" w:cs="David"/>
          <w:rtl/>
          <w:lang w:eastAsia="he-IL"/>
        </w:rPr>
      </w:pPr>
      <w:r w:rsidRPr="002C6DDF">
        <w:rPr>
          <w:rFonts w:ascii="David" w:hAnsi="David" w:cs="David"/>
          <w:b/>
          <w:rtl/>
          <w:lang w:eastAsia="he-IL"/>
        </w:rPr>
        <w:t>"עובד"</w:t>
      </w:r>
      <w:r w:rsidRPr="002C6DDF">
        <w:rPr>
          <w:rFonts w:ascii="David" w:hAnsi="David" w:cs="David"/>
          <w:rtl/>
          <w:lang w:eastAsia="he-IL"/>
        </w:rPr>
        <w:t xml:space="preserve"> -</w:t>
      </w:r>
      <w:r w:rsidRPr="002C6DDF">
        <w:rPr>
          <w:rFonts w:ascii="David" w:hAnsi="David" w:cs="David"/>
          <w:rtl/>
          <w:lang w:eastAsia="he-IL"/>
        </w:rPr>
        <w:tab/>
        <w:t>כל אחד מעובדי הספק אשר באמצעותו יינתנו השירותים למשרד.</w:t>
      </w:r>
    </w:p>
    <w:p w:rsidR="00990302" w:rsidRPr="002C6DDF" w:rsidRDefault="00990302" w:rsidP="00990302">
      <w:pPr>
        <w:rPr>
          <w:rFonts w:ascii="David" w:hAnsi="David" w:cs="David"/>
          <w:rtl/>
          <w:lang w:eastAsia="he-IL"/>
        </w:rPr>
      </w:pPr>
      <w:r w:rsidRPr="002C6DDF">
        <w:rPr>
          <w:rFonts w:ascii="David" w:hAnsi="David" w:cs="David"/>
          <w:b/>
          <w:rtl/>
          <w:lang w:eastAsia="he-IL"/>
        </w:rPr>
        <w:t>"מידע"</w:t>
      </w:r>
      <w:r w:rsidRPr="002C6DDF">
        <w:rPr>
          <w:rFonts w:ascii="David" w:hAnsi="David" w:cs="David"/>
          <w:rtl/>
          <w:lang w:eastAsia="he-IL"/>
        </w:rPr>
        <w:t xml:space="preserve"> -</w:t>
      </w:r>
      <w:r w:rsidRPr="002C6DDF">
        <w:rPr>
          <w:rFonts w:ascii="David" w:hAnsi="David" w:cs="David"/>
          <w:rtl/>
          <w:lang w:eastAsia="he-IL"/>
        </w:rPr>
        <w:tab/>
        <w:t>כל מידע (</w:t>
      </w:r>
      <w:r w:rsidRPr="002C6DDF">
        <w:rPr>
          <w:rFonts w:ascii="David" w:hAnsi="David" w:cs="David"/>
          <w:lang w:eastAsia="he-IL"/>
        </w:rPr>
        <w:t>Information</w:t>
      </w:r>
      <w:r w:rsidRPr="002C6DDF">
        <w:rPr>
          <w:rFonts w:ascii="David" w:hAnsi="David" w:cs="David"/>
          <w:rtl/>
          <w:lang w:eastAsia="he-IL"/>
        </w:rPr>
        <w:t>), ידע (</w:t>
      </w:r>
      <w:r w:rsidRPr="002C6DDF">
        <w:rPr>
          <w:rFonts w:ascii="David" w:hAnsi="David" w:cs="David"/>
          <w:lang w:eastAsia="he-IL"/>
        </w:rPr>
        <w:t>Know-How</w:t>
      </w:r>
      <w:r w:rsidRPr="002C6DDF">
        <w:rPr>
          <w:rFonts w:ascii="David" w:hAnsi="David" w:cs="David"/>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990302" w:rsidRPr="002C6DDF" w:rsidRDefault="00990302" w:rsidP="00990302">
      <w:pPr>
        <w:rPr>
          <w:rFonts w:ascii="David" w:hAnsi="David" w:cs="David"/>
          <w:rtl/>
          <w:lang w:eastAsia="he-IL"/>
        </w:rPr>
      </w:pPr>
      <w:r w:rsidRPr="002C6DDF">
        <w:rPr>
          <w:rFonts w:ascii="David" w:hAnsi="David" w:cs="David"/>
          <w:b/>
          <w:rtl/>
          <w:lang w:eastAsia="he-IL"/>
        </w:rPr>
        <w:t>"סודות מקצועיים"</w:t>
      </w:r>
      <w:r w:rsidRPr="002C6DDF">
        <w:rPr>
          <w:rFonts w:ascii="David" w:hAnsi="David" w:cs="David"/>
          <w:rtl/>
          <w:lang w:eastAsia="he-I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rsidR="00990302" w:rsidRPr="002C6DDF" w:rsidRDefault="00990302" w:rsidP="00990302">
      <w:pPr>
        <w:tabs>
          <w:tab w:val="left" w:pos="345"/>
        </w:tabs>
        <w:rPr>
          <w:rFonts w:ascii="David" w:hAnsi="David" w:cs="David"/>
          <w:b/>
          <w:bCs/>
          <w:u w:val="single"/>
          <w:rtl/>
          <w:lang w:eastAsia="he-IL"/>
        </w:rPr>
      </w:pPr>
      <w:r w:rsidRPr="002C6DDF">
        <w:rPr>
          <w:rFonts w:ascii="David" w:hAnsi="David" w:cs="David"/>
          <w:b/>
          <w:bCs/>
          <w:u w:val="single"/>
          <w:rtl/>
          <w:lang w:eastAsia="he-IL"/>
        </w:rPr>
        <w:t>2.</w:t>
      </w:r>
      <w:r w:rsidRPr="002C6DDF">
        <w:rPr>
          <w:rFonts w:ascii="David" w:hAnsi="David" w:cs="David"/>
          <w:b/>
          <w:bCs/>
          <w:u w:val="single"/>
          <w:rtl/>
          <w:lang w:eastAsia="he-IL"/>
        </w:rPr>
        <w:tab/>
        <w:t>שמירת סודיות</w:t>
      </w:r>
    </w:p>
    <w:p w:rsidR="00990302" w:rsidRPr="002C6DDF" w:rsidRDefault="00990302" w:rsidP="00990302">
      <w:pPr>
        <w:rPr>
          <w:rFonts w:ascii="David" w:hAnsi="David" w:cs="David"/>
          <w:rtl/>
          <w:lang w:eastAsia="he-IL"/>
        </w:rPr>
      </w:pPr>
      <w:r w:rsidRPr="002C6DDF">
        <w:rPr>
          <w:rFonts w:ascii="David" w:hAnsi="David" w:cs="David"/>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990302" w:rsidRPr="002C6DDF" w:rsidRDefault="00990302" w:rsidP="00990302">
      <w:pPr>
        <w:rPr>
          <w:rFonts w:ascii="David" w:hAnsi="David" w:cs="David"/>
          <w:rtl/>
          <w:lang w:eastAsia="he-IL"/>
        </w:rPr>
      </w:pPr>
      <w:r w:rsidRPr="002C6DDF">
        <w:rPr>
          <w:rFonts w:ascii="David" w:hAnsi="David" w:cs="David"/>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990302" w:rsidRPr="002C6DDF" w:rsidRDefault="00990302" w:rsidP="00990302">
      <w:pPr>
        <w:rPr>
          <w:rFonts w:ascii="David" w:hAnsi="David" w:cs="David"/>
          <w:rtl/>
          <w:lang w:eastAsia="he-IL"/>
        </w:rPr>
      </w:pPr>
      <w:r w:rsidRPr="002C6DDF">
        <w:rPr>
          <w:rFonts w:ascii="David" w:hAnsi="David" w:cs="David"/>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990302" w:rsidRPr="002C6DDF" w:rsidRDefault="00990302" w:rsidP="00990302">
      <w:pPr>
        <w:rPr>
          <w:rFonts w:ascii="David" w:hAnsi="David" w:cs="David"/>
          <w:rtl/>
          <w:lang w:eastAsia="he-IL"/>
        </w:rPr>
      </w:pPr>
    </w:p>
    <w:p w:rsidR="00990302" w:rsidRPr="002C6DDF" w:rsidRDefault="00990302" w:rsidP="00743CDE">
      <w:pPr>
        <w:rPr>
          <w:rFonts w:ascii="David" w:hAnsi="David" w:cs="David"/>
          <w:b/>
          <w:bCs/>
          <w:caps/>
          <w:spacing w:val="15"/>
          <w:sz w:val="36"/>
          <w:szCs w:val="36"/>
          <w:rtl/>
          <w:lang w:val="x-none" w:eastAsia="x-none"/>
        </w:rPr>
      </w:pPr>
      <w:r w:rsidRPr="002C6DDF">
        <w:rPr>
          <w:rFonts w:ascii="David" w:hAnsi="David" w:cs="David"/>
          <w:rtl/>
          <w:lang w:eastAsia="he-IL"/>
        </w:rPr>
        <w:t>ולראיה באתי על החתום:  _________________</w:t>
      </w:r>
      <w:bookmarkStart w:id="292" w:name="_נספח_ט':"/>
      <w:bookmarkEnd w:id="292"/>
    </w:p>
    <w:sectPr w:rsidR="00990302" w:rsidRPr="002C6DDF" w:rsidSect="002877BE">
      <w:headerReference w:type="even" r:id="rId25"/>
      <w:headerReference w:type="default" r:id="rId26"/>
      <w:footerReference w:type="even" r:id="rId27"/>
      <w:footerReference w:type="default" r:id="rId28"/>
      <w:headerReference w:type="first" r:id="rId29"/>
      <w:footerReference w:type="first" r:id="rId30"/>
      <w:pgSz w:w="11907" w:h="16840" w:code="9"/>
      <w:pgMar w:top="1531" w:right="1827" w:bottom="1258"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0F6E37" w16cid:durableId="2257BD74"/>
  <w16cid:commentId w16cid:paraId="221E4EA5" w16cid:durableId="2257BDC9"/>
  <w16cid:commentId w16cid:paraId="79EC28FA" w16cid:durableId="2257BE13"/>
  <w16cid:commentId w16cid:paraId="5FF391F4" w16cid:durableId="2257BE7C"/>
  <w16cid:commentId w16cid:paraId="5FC41556" w16cid:durableId="2257BEAD"/>
  <w16cid:commentId w16cid:paraId="493FD827" w16cid:durableId="2257BFA9"/>
  <w16cid:commentId w16cid:paraId="587FDC22" w16cid:durableId="2257BFF5"/>
  <w16cid:commentId w16cid:paraId="30D74A30" w16cid:durableId="2257C012"/>
  <w16cid:commentId w16cid:paraId="49D9F493" w16cid:durableId="2257C0A1"/>
  <w16cid:commentId w16cid:paraId="53D63C11" w16cid:durableId="2257C101"/>
  <w16cid:commentId w16cid:paraId="764FF3B9" w16cid:durableId="2257BCED"/>
  <w16cid:commentId w16cid:paraId="30238498" w16cid:durableId="2257BCEE"/>
  <w16cid:commentId w16cid:paraId="6B8C270F" w16cid:durableId="2257C903"/>
  <w16cid:commentId w16cid:paraId="666003B6" w16cid:durableId="2257CA17"/>
  <w16cid:commentId w16cid:paraId="7A3AED39" w16cid:durableId="2257BCEF"/>
  <w16cid:commentId w16cid:paraId="408A01F9" w16cid:durableId="2258F2C8"/>
  <w16cid:commentId w16cid:paraId="7B5E4FD3" w16cid:durableId="21CF2EA5"/>
  <w16cid:commentId w16cid:paraId="6C294DCE" w16cid:durableId="21DC82BB"/>
  <w16cid:commentId w16cid:paraId="079AD74B" w16cid:durableId="21CF2EA7"/>
  <w16cid:commentId w16cid:paraId="286D96D2" w16cid:durableId="225BCDF4"/>
  <w16cid:commentId w16cid:paraId="1D42FD9F" w16cid:durableId="225BCDFD"/>
  <w16cid:commentId w16cid:paraId="500852F7" w16cid:durableId="225BDE9F"/>
  <w16cid:commentId w16cid:paraId="68F0F133" w16cid:durableId="225C63A7"/>
  <w16cid:commentId w16cid:paraId="55FEC3A6" w16cid:durableId="225C31E4"/>
  <w16cid:commentId w16cid:paraId="0878F935" w16cid:durableId="2257BCF1"/>
  <w16cid:commentId w16cid:paraId="73A429BC" w16cid:durableId="225BCF5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3ACE" w:rsidRDefault="00D53ACE">
      <w:pPr>
        <w:spacing w:line="240" w:lineRule="auto"/>
      </w:pPr>
      <w:r>
        <w:separator/>
      </w:r>
    </w:p>
  </w:endnote>
  <w:endnote w:type="continuationSeparator" w:id="0">
    <w:p w:rsidR="00D53ACE" w:rsidRDefault="00D53AC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SimSun">
    <w:panose1 w:val="02010609030101010101"/>
    <w:charset w:val="86"/>
    <w:family w:val="modern"/>
    <w:pitch w:val="fixed"/>
    <w:sig w:usb0="00000283" w:usb1="288F0000" w:usb2="00000016" w:usb3="00000000" w:csb0="00040001"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altName w:val="Segoe UI"/>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David"/>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E0002AFF"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BatangChe">
    <w:charset w:val="81"/>
    <w:family w:val="modern"/>
    <w:pitch w:val="fixed"/>
    <w:sig w:usb0="B00002AF" w:usb1="69D77CFB" w:usb2="00000030" w:usb3="00000000" w:csb0="0008009F" w:csb1="00000000"/>
  </w:font>
  <w:font w:name="PMingLiU">
    <w:altName w:val="新細明體"/>
    <w:panose1 w:val="02010601000101010101"/>
    <w:charset w:val="88"/>
    <w:family w:val="auto"/>
    <w:notTrueType/>
    <w:pitch w:val="variable"/>
    <w:sig w:usb0="00000000" w:usb1="08080000" w:usb2="00000010" w:usb3="00000000" w:csb0="00100000" w:csb1="00000000"/>
  </w:font>
  <w:font w:name="Microsoft YaHei">
    <w:panose1 w:val="020B0503020204020204"/>
    <w:charset w:val="86"/>
    <w:family w:val="swiss"/>
    <w:pitch w:val="variable"/>
    <w:sig w:usb0="80000287" w:usb1="2ACF3C50" w:usb2="00000016" w:usb3="00000000" w:csb0="0004001F" w:csb1="00000000"/>
  </w:font>
  <w:font w:name="Microsoft JhengHei">
    <w:panose1 w:val="020B0604030504040204"/>
    <w:charset w:val="88"/>
    <w:family w:val="swiss"/>
    <w:pitch w:val="variable"/>
    <w:sig w:usb0="000002A7" w:usb1="28CF4400" w:usb2="00000016" w:usb3="00000000" w:csb0="00100009" w:csb1="00000000"/>
  </w:font>
  <w:font w:name="Guttman Yad-Brush">
    <w:panose1 w:val="02010401010101010101"/>
    <w:charset w:val="B1"/>
    <w:family w:val="auto"/>
    <w:pitch w:val="variable"/>
    <w:sig w:usb0="00000801" w:usb1="40000000" w:usb2="00000000" w:usb3="00000000" w:csb0="00000020" w:csb1="00000000"/>
  </w:font>
  <w:font w:name="NarkisTam">
    <w:panose1 w:val="00000000000000000000"/>
    <w:charset w:val="B1"/>
    <w:family w:val="modern"/>
    <w:notTrueType/>
    <w:pitch w:val="default"/>
    <w:sig w:usb0="00000801" w:usb1="00000000" w:usb2="00000000" w:usb3="00000000" w:csb0="00000020" w:csb1="00000000"/>
  </w:font>
  <w:font w:name="Guttman Haim">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FDF" w:rsidRDefault="00351FDF" w:rsidP="003D25A3">
    <w:pPr>
      <w:pStyle w:val="af5"/>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rsidR="00351FDF" w:rsidRDefault="00351FDF" w:rsidP="003D25A3">
    <w:pPr>
      <w:pStyle w:val="af5"/>
      <w:ind w:right="360"/>
    </w:pPr>
  </w:p>
  <w:p w:rsidR="00351FDF" w:rsidRDefault="00351FDF"/>
  <w:p w:rsidR="00351FDF" w:rsidRDefault="00351FDF"/>
  <w:p w:rsidR="00351FDF" w:rsidRDefault="00351FDF"/>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FDF" w:rsidRDefault="00351FDF" w:rsidP="003B0781">
    <w:pPr>
      <w:pBdr>
        <w:bottom w:val="single" w:sz="6" w:space="1" w:color="auto"/>
      </w:pBdr>
      <w:spacing w:line="240" w:lineRule="auto"/>
      <w:jc w:val="center"/>
      <w:rPr>
        <w:rFonts w:ascii="Arial" w:hAnsi="Arial"/>
        <w:b/>
        <w:bCs/>
        <w:sz w:val="20"/>
        <w:szCs w:val="20"/>
        <w:rtl/>
      </w:rPr>
    </w:pPr>
  </w:p>
  <w:p w:rsidR="00351FDF" w:rsidRDefault="00351FDF" w:rsidP="003B0781">
    <w:pPr>
      <w:spacing w:line="240" w:lineRule="auto"/>
      <w:rPr>
        <w:rFonts w:ascii="Arial" w:hAnsi="Arial"/>
        <w:b/>
        <w:bCs/>
        <w:sz w:val="20"/>
        <w:szCs w:val="20"/>
        <w:rtl/>
      </w:rPr>
    </w:pPr>
  </w:p>
  <w:p w:rsidR="00351FDF" w:rsidRDefault="00351FDF"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351FDF" w:rsidRDefault="00351FDF" w:rsidP="008D1F48">
    <w:pPr>
      <w:pBdr>
        <w:bottom w:val="single" w:sz="6" w:space="1" w:color="auto"/>
      </w:pBdr>
      <w:spacing w:line="240" w:lineRule="auto"/>
      <w:jc w:val="center"/>
      <w:rPr>
        <w:rFonts w:ascii="Arial" w:hAnsi="Arial"/>
        <w:b/>
        <w:bCs/>
        <w:rtl/>
      </w:rPr>
    </w:pPr>
  </w:p>
  <w:p w:rsidR="00351FDF" w:rsidRPr="002E1B8B" w:rsidRDefault="00351FDF"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351FDF" w:rsidRPr="003B0781" w:rsidRDefault="00351FDF" w:rsidP="008D1F48">
    <w:pPr>
      <w:pStyle w:val="af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B94074">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B94074">
      <w:rPr>
        <w:rFonts w:cs="Narkisim"/>
        <w:b w:val="0"/>
        <w:bCs w:val="0"/>
        <w:noProof/>
        <w:szCs w:val="20"/>
        <w:rtl/>
      </w:rPr>
      <w:t>62</w:t>
    </w:r>
    <w:r w:rsidRPr="003B0781">
      <w:rPr>
        <w:rFonts w:cs="Narkisim"/>
        <w:b w:val="0"/>
        <w:bCs w:val="0"/>
        <w:szCs w:val="20"/>
      </w:rPr>
      <w:fldChar w:fldCharType="end"/>
    </w:r>
  </w:p>
  <w:p w:rsidR="00351FDF" w:rsidRDefault="00351FDF" w:rsidP="008D1F48">
    <w:pPr>
      <w:pStyle w:val="af5"/>
      <w:rPr>
        <w:sz w:val="26"/>
        <w:szCs w:val="20"/>
        <w:rtl/>
      </w:rPr>
    </w:pPr>
  </w:p>
  <w:p w:rsidR="00351FDF" w:rsidRPr="0032313F" w:rsidRDefault="00351FDF" w:rsidP="0032313F">
    <w:pPr>
      <w:pStyle w:val="af5"/>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FDF" w:rsidRDefault="00351FDF" w:rsidP="00732E1A">
    <w:pPr>
      <w:pBdr>
        <w:bottom w:val="single" w:sz="6" w:space="1" w:color="auto"/>
      </w:pBdr>
      <w:tabs>
        <w:tab w:val="left" w:pos="4952"/>
      </w:tabs>
      <w:spacing w:line="240" w:lineRule="auto"/>
      <w:jc w:val="left"/>
      <w:rPr>
        <w:rFonts w:ascii="Arial" w:hAnsi="Arial"/>
        <w:b/>
        <w:bCs/>
        <w:rtl/>
      </w:rPr>
    </w:pPr>
    <w:r>
      <w:rPr>
        <w:rFonts w:ascii="Arial" w:hAnsi="Arial"/>
        <w:b/>
        <w:bCs/>
        <w:rtl/>
      </w:rPr>
      <w:tab/>
    </w:r>
  </w:p>
  <w:p w:rsidR="00351FDF" w:rsidRPr="002E1B8B" w:rsidRDefault="00351FDF"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351FDF" w:rsidRPr="003B0781" w:rsidRDefault="00351FDF" w:rsidP="00281BB1">
    <w:pPr>
      <w:pStyle w:val="af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B94074">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B94074">
      <w:rPr>
        <w:rFonts w:cs="Narkisim"/>
        <w:b w:val="0"/>
        <w:bCs w:val="0"/>
        <w:noProof/>
        <w:szCs w:val="20"/>
        <w:rtl/>
      </w:rPr>
      <w:t>62</w:t>
    </w:r>
    <w:r w:rsidRPr="003B0781">
      <w:rPr>
        <w:rFonts w:cs="Narkisim"/>
        <w:b w:val="0"/>
        <w:bCs w:val="0"/>
        <w:szCs w:val="20"/>
      </w:rPr>
      <w:fldChar w:fldCharType="end"/>
    </w:r>
  </w:p>
  <w:p w:rsidR="00351FDF" w:rsidRPr="003B0781" w:rsidRDefault="00351FDF">
    <w:pPr>
      <w:pStyle w:val="af5"/>
      <w:rPr>
        <w:szCs w:val="20"/>
        <w:rtl/>
      </w:rPr>
    </w:pPr>
  </w:p>
  <w:p w:rsidR="00351FDF" w:rsidRDefault="00351FDF">
    <w:pPr>
      <w:pStyle w:val="3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3ACE" w:rsidRDefault="00D53ACE">
      <w:pPr>
        <w:spacing w:line="240" w:lineRule="auto"/>
      </w:pPr>
      <w:r>
        <w:separator/>
      </w:r>
    </w:p>
  </w:footnote>
  <w:footnote w:type="continuationSeparator" w:id="0">
    <w:p w:rsidR="00D53ACE" w:rsidRDefault="00D53AC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FDF" w:rsidRDefault="00351FDF">
    <w:pPr>
      <w:pStyle w:val="af3"/>
      <w:framePr w:wrap="around" w:vAnchor="text" w:hAnchor="margin" w:xAlign="center" w:y="1"/>
      <w:rPr>
        <w:rStyle w:val="af7"/>
        <w:rtl/>
      </w:rPr>
    </w:pPr>
    <w:r>
      <w:rPr>
        <w:rStyle w:val="af7"/>
        <w:rtl/>
      </w:rPr>
      <w:fldChar w:fldCharType="begin"/>
    </w:r>
    <w:r>
      <w:rPr>
        <w:rStyle w:val="af7"/>
      </w:rPr>
      <w:instrText xml:space="preserve">PAGE  </w:instrText>
    </w:r>
    <w:r>
      <w:rPr>
        <w:rStyle w:val="af7"/>
        <w:rtl/>
      </w:rPr>
      <w:fldChar w:fldCharType="separate"/>
    </w:r>
    <w:r>
      <w:rPr>
        <w:rStyle w:val="af7"/>
        <w:noProof/>
        <w:rtl/>
      </w:rPr>
      <w:t>21</w:t>
    </w:r>
    <w:r>
      <w:rPr>
        <w:rStyle w:val="af7"/>
        <w:rtl/>
      </w:rPr>
      <w:fldChar w:fldCharType="end"/>
    </w:r>
  </w:p>
  <w:p w:rsidR="00351FDF" w:rsidRDefault="00351FDF">
    <w:pPr>
      <w:pStyle w:val="af3"/>
      <w:rPr>
        <w:rtl/>
      </w:rPr>
    </w:pPr>
  </w:p>
  <w:p w:rsidR="00351FDF" w:rsidRDefault="00351FDF"/>
  <w:p w:rsidR="00351FDF" w:rsidRDefault="00351FDF"/>
  <w:p w:rsidR="00351FDF" w:rsidRDefault="00351FDF"/>
  <w:p w:rsidR="00351FDF" w:rsidRDefault="00351FD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FDF" w:rsidRPr="00E65F05" w:rsidRDefault="00351FDF" w:rsidP="00531368">
    <w:pPr>
      <w:spacing w:line="276" w:lineRule="auto"/>
      <w:jc w:val="center"/>
      <w:rPr>
        <w:b/>
        <w:bCs/>
        <w:noProof/>
        <w:sz w:val="22"/>
        <w:szCs w:val="22"/>
        <w:rtl/>
        <w14:shadow w14:blurRad="50800" w14:dist="38100" w14:dir="2700000" w14:sx="100000" w14:sy="100000" w14:kx="0" w14:ky="0" w14:algn="tl">
          <w14:srgbClr w14:val="000000">
            <w14:alpha w14:val="60000"/>
          </w14:srgbClr>
        </w14:shadow>
      </w:rPr>
    </w:pPr>
    <w:r w:rsidRPr="00A578BC">
      <w:rPr>
        <w:rFonts w:hint="cs"/>
        <w:b/>
        <w:bCs/>
        <w:noProof/>
        <w:sz w:val="72"/>
        <w:szCs w:val="72"/>
        <w:rtl/>
      </w:rPr>
      <w:drawing>
        <wp:anchor distT="0" distB="0" distL="114300" distR="114300" simplePos="0" relativeHeight="251657728" behindDoc="0" locked="0" layoutInCell="1" allowOverlap="1" wp14:anchorId="6EB5306E" wp14:editId="380FDCF4">
          <wp:simplePos x="0" y="0"/>
          <wp:positionH relativeFrom="column">
            <wp:posOffset>5770880</wp:posOffset>
          </wp:positionH>
          <wp:positionV relativeFrom="paragraph">
            <wp:posOffset>-381000</wp:posOffset>
          </wp:positionV>
          <wp:extent cx="814070" cy="747395"/>
          <wp:effectExtent l="0" t="0" r="508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4070" cy="747395"/>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sz w:val="22"/>
        <w:szCs w:val="22"/>
        <w:rtl/>
      </w:rPr>
      <w:t>משרד</w:t>
    </w:r>
    <w:r w:rsidRPr="00A578BC">
      <w:rPr>
        <w:rFonts w:hint="cs"/>
        <w:b/>
        <w:bCs/>
        <w:noProof/>
        <w:sz w:val="22"/>
        <w:szCs w:val="22"/>
        <w:rtl/>
      </w:rPr>
      <w:t xml:space="preserve"> החקלאות ופיתוח הכפר</w:t>
    </w:r>
    <w:r>
      <w:rPr>
        <w:rFonts w:hint="cs"/>
        <w:b/>
        <w:bCs/>
        <w:noProof/>
        <w:sz w:val="22"/>
        <w:szCs w:val="22"/>
        <w:rtl/>
        <w14:shadow w14:blurRad="50800" w14:dist="38100" w14:dir="2700000" w14:sx="100000" w14:sy="100000" w14:kx="0" w14:ky="0" w14:algn="tl">
          <w14:srgbClr w14:val="000000">
            <w14:alpha w14:val="60000"/>
          </w14:srgbClr>
        </w14:shadow>
      </w:rPr>
      <w:t xml:space="preserve"> </w:t>
    </w:r>
    <w:r>
      <w:rPr>
        <w:b/>
        <w:bCs/>
        <w:noProof/>
        <w:sz w:val="22"/>
        <w:szCs w:val="22"/>
        <w:rtl/>
        <w14:shadow w14:blurRad="50800" w14:dist="38100" w14:dir="2700000" w14:sx="100000" w14:sy="100000" w14:kx="0" w14:ky="0" w14:algn="tl">
          <w14:srgbClr w14:val="000000">
            <w14:alpha w14:val="60000"/>
          </w14:srgbClr>
        </w14:shadow>
      </w:rPr>
      <w:t>–</w:t>
    </w:r>
    <w:r>
      <w:rPr>
        <w:rFonts w:hint="cs"/>
        <w:b/>
        <w:bCs/>
        <w:noProof/>
        <w:sz w:val="22"/>
        <w:szCs w:val="22"/>
        <w:rtl/>
        <w14:shadow w14:blurRad="50800" w14:dist="38100" w14:dir="2700000" w14:sx="100000" w14:sy="100000" w14:kx="0" w14:ky="0" w14:algn="tl">
          <w14:srgbClr w14:val="000000">
            <w14:alpha w14:val="60000"/>
          </w14:srgbClr>
        </w14:shadow>
      </w:rPr>
      <w:t xml:space="preserve"> יחידת הפיצו"ח</w:t>
    </w:r>
  </w:p>
  <w:p w:rsidR="00351FDF" w:rsidRDefault="00351FDF" w:rsidP="003F190B">
    <w:pPr>
      <w:keepLines/>
      <w:widowControl w:val="0"/>
      <w:numPr>
        <w:ilvl w:val="12"/>
        <w:numId w:val="0"/>
      </w:numPr>
      <w:autoSpaceDE w:val="0"/>
      <w:autoSpaceDN w:val="0"/>
      <w:adjustRightInd w:val="0"/>
      <w:spacing w:line="240" w:lineRule="auto"/>
      <w:ind w:left="284" w:right="720" w:hanging="284"/>
      <w:jc w:val="center"/>
      <w:rPr>
        <w:b/>
        <w:bCs/>
        <w:noProof/>
        <w:sz w:val="22"/>
        <w:szCs w:val="22"/>
        <w:rtl/>
        <w14:shadow w14:blurRad="50800" w14:dist="38100" w14:dir="2700000" w14:sx="100000" w14:sy="100000" w14:kx="0" w14:ky="0" w14:algn="tl">
          <w14:srgbClr w14:val="000000">
            <w14:alpha w14:val="60000"/>
          </w14:srgbClr>
        </w14:shadow>
      </w:rPr>
    </w:pPr>
    <w:r w:rsidRPr="00531368">
      <w:rPr>
        <w:b/>
        <w:bCs/>
        <w:noProof/>
        <w:sz w:val="22"/>
        <w:szCs w:val="22"/>
        <w:rtl/>
        <w14:shadow w14:blurRad="50800" w14:dist="38100" w14:dir="2700000" w14:sx="100000" w14:sy="100000" w14:kx="0" w14:ky="0" w14:algn="tl">
          <w14:srgbClr w14:val="000000">
            <w14:alpha w14:val="60000"/>
          </w14:srgbClr>
        </w14:shadow>
      </w:rPr>
      <w:t xml:space="preserve">מכרז פומבי מס. </w:t>
    </w:r>
    <w:r>
      <w:rPr>
        <w:rFonts w:hint="cs"/>
        <w:b/>
        <w:bCs/>
        <w:noProof/>
        <w:sz w:val="22"/>
        <w:szCs w:val="22"/>
        <w:rtl/>
        <w14:shadow w14:blurRad="50800" w14:dist="38100" w14:dir="2700000" w14:sx="100000" w14:sy="100000" w14:kx="0" w14:ky="0" w14:algn="tl">
          <w14:srgbClr w14:val="000000">
            <w14:alpha w14:val="60000"/>
          </w14:srgbClr>
        </w14:shadow>
      </w:rPr>
      <w:t>17/2020</w:t>
    </w:r>
    <w:r w:rsidRPr="00531368">
      <w:rPr>
        <w:rFonts w:hint="cs"/>
        <w:b/>
        <w:bCs/>
        <w:noProof/>
        <w:sz w:val="22"/>
        <w:szCs w:val="22"/>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sz w:val="22"/>
        <w:szCs w:val="22"/>
        <w:rtl/>
        <w:lang w:val="x-none" w:eastAsia="x-none"/>
      </w:rPr>
      <w:t>להובלה והאכלה של בעלי חיים עבור יחידת הפיצו"ח</w:t>
    </w:r>
  </w:p>
  <w:p w:rsidR="00351FDF" w:rsidRDefault="00351FDF" w:rsidP="003F190B">
    <w:pPr>
      <w:keepLines/>
      <w:widowControl w:val="0"/>
      <w:numPr>
        <w:ilvl w:val="12"/>
        <w:numId w:val="0"/>
      </w:numPr>
      <w:autoSpaceDE w:val="0"/>
      <w:autoSpaceDN w:val="0"/>
      <w:adjustRightInd w:val="0"/>
      <w:spacing w:line="240" w:lineRule="auto"/>
      <w:ind w:left="284" w:right="720" w:hanging="284"/>
      <w:jc w:val="center"/>
      <w:rPr>
        <w:sz w:val="22"/>
        <w:szCs w:val="22"/>
        <w:rtl/>
      </w:rPr>
    </w:pPr>
    <w:r>
      <w:rPr>
        <w:rFonts w:hint="cs"/>
        <w:b/>
        <w:bCs/>
        <w:noProof/>
        <w:sz w:val="22"/>
        <w:szCs w:val="22"/>
        <w:rtl/>
        <w14:shadow w14:blurRad="50800" w14:dist="38100" w14:dir="2700000" w14:sx="100000" w14:sy="100000" w14:kx="0" w14:ky="0" w14:algn="tl">
          <w14:srgbClr w14:val="000000">
            <w14:alpha w14:val="60000"/>
          </w14:srgbClr>
        </w14:shadow>
      </w:rPr>
      <w:t>--------------------------------------------------------------------------------------------------------------</w:t>
    </w:r>
  </w:p>
  <w:p w:rsidR="00351FDF" w:rsidRPr="00732E1A" w:rsidRDefault="00351FDF" w:rsidP="00732E1A">
    <w:pPr>
      <w:keepLines/>
      <w:widowControl w:val="0"/>
      <w:numPr>
        <w:ilvl w:val="12"/>
        <w:numId w:val="0"/>
      </w:numPr>
      <w:autoSpaceDE w:val="0"/>
      <w:autoSpaceDN w:val="0"/>
      <w:adjustRightInd w:val="0"/>
      <w:spacing w:line="240" w:lineRule="auto"/>
      <w:ind w:left="284" w:right="720" w:hanging="284"/>
      <w:jc w:val="center"/>
      <w:rPr>
        <w:sz w:val="22"/>
        <w:szCs w:val="2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FDF" w:rsidRDefault="00351FDF">
    <w:pPr>
      <w:pStyle w:val="af3"/>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0AF"/>
    <w:multiLevelType w:val="hybridMultilevel"/>
    <w:tmpl w:val="F112E8F0"/>
    <w:styleLink w:val="-322"/>
    <w:lvl w:ilvl="0" w:tplc="ED5A25D0">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3D6297"/>
    <w:multiLevelType w:val="hybridMultilevel"/>
    <w:tmpl w:val="1EF0392E"/>
    <w:styleLink w:val="-431"/>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styleLink w:val="-41237"/>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styleLink w:val="-412322"/>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312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1112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414994"/>
    <w:multiLevelType w:val="multilevel"/>
    <w:tmpl w:val="1EFE4668"/>
    <w:lvl w:ilvl="0">
      <w:start w:val="1"/>
      <w:numFmt w:val="decimal"/>
      <w:lvlText w:val="%1."/>
      <w:lvlJc w:val="left"/>
      <w:pPr>
        <w:tabs>
          <w:tab w:val="num" w:pos="360"/>
        </w:tabs>
        <w:ind w:left="360" w:hanging="360"/>
      </w:pPr>
      <w:rPr>
        <w:rFonts w:ascii="NSimSun" w:hAnsi="NSimSun" w:cs="Narkisim" w:hint="eastAsia"/>
        <w:sz w:val="24"/>
        <w:szCs w:val="24"/>
      </w:rPr>
    </w:lvl>
    <w:lvl w:ilvl="1">
      <w:start w:val="1"/>
      <w:numFmt w:val="decimal"/>
      <w:lvlText w:val="%1.%2."/>
      <w:lvlJc w:val="left"/>
      <w:pPr>
        <w:tabs>
          <w:tab w:val="num" w:pos="792"/>
        </w:tabs>
        <w:ind w:left="792" w:hanging="432"/>
      </w:pPr>
      <w:rPr>
        <w:rFonts w:cs="Narkisim" w:hint="cs"/>
        <w:b/>
        <w:bCs/>
        <w:sz w:val="28"/>
        <w:szCs w:val="28"/>
      </w:rPr>
    </w:lvl>
    <w:lvl w:ilvl="2">
      <w:start w:val="1"/>
      <w:numFmt w:val="decimal"/>
      <w:lvlText w:val="%1.%2.%3."/>
      <w:lvlJc w:val="left"/>
      <w:pPr>
        <w:tabs>
          <w:tab w:val="num" w:pos="1418"/>
        </w:tabs>
        <w:ind w:left="1418" w:hanging="624"/>
      </w:pPr>
      <w:rPr>
        <w:rFonts w:cs="Narkisim"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 w15:restartNumberingAfterBreak="0">
    <w:nsid w:val="05BA6CA3"/>
    <w:multiLevelType w:val="hybridMultilevel"/>
    <w:tmpl w:val="14A0A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91D3BC5"/>
    <w:multiLevelType w:val="hybridMultilevel"/>
    <w:tmpl w:val="662878CE"/>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C73AA9"/>
    <w:multiLevelType w:val="multilevel"/>
    <w:tmpl w:val="4446ABD8"/>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0"/>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5" w15:restartNumberingAfterBreak="0">
    <w:nsid w:val="0BB144EA"/>
    <w:multiLevelType w:val="hybridMultilevel"/>
    <w:tmpl w:val="26306F1E"/>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F962281"/>
    <w:multiLevelType w:val="multilevel"/>
    <w:tmpl w:val="52C4AF98"/>
    <w:styleLink w:val="-11211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0" w15:restartNumberingAfterBreak="0">
    <w:nsid w:val="11B87F5A"/>
    <w:multiLevelType w:val="multilevel"/>
    <w:tmpl w:val="2C7611E6"/>
    <w:styleLink w:val="-113112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3B11577"/>
    <w:multiLevelType w:val="hybridMultilevel"/>
    <w:tmpl w:val="48289450"/>
    <w:styleLink w:val="-122111"/>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3" w15:restartNumberingAfterBreak="0">
    <w:nsid w:val="14F6489D"/>
    <w:multiLevelType w:val="singleLevel"/>
    <w:tmpl w:val="E08E2D3A"/>
    <w:styleLink w:val="-54"/>
    <w:lvl w:ilvl="0">
      <w:start w:val="1"/>
      <w:numFmt w:val="decimal"/>
      <w:pStyle w:val="ListContinue3"/>
      <w:lvlText w:val="%1."/>
      <w:lvlJc w:val="left"/>
      <w:pPr>
        <w:tabs>
          <w:tab w:val="num" w:pos="794"/>
        </w:tabs>
        <w:ind w:left="794" w:hanging="397"/>
      </w:pPr>
      <w:rPr>
        <w:rFonts w:cs="Times New Roman" w:hint="default"/>
      </w:rPr>
    </w:lvl>
  </w:abstractNum>
  <w:abstractNum w:abstractNumId="24" w15:restartNumberingAfterBreak="0">
    <w:nsid w:val="175546DF"/>
    <w:multiLevelType w:val="hybridMultilevel"/>
    <w:tmpl w:val="8C7E2686"/>
    <w:lvl w:ilvl="0" w:tplc="43580252">
      <w:start w:val="1"/>
      <w:numFmt w:val="bullet"/>
      <w:lvlText w:val=""/>
      <w:lvlJc w:val="left"/>
      <w:pPr>
        <w:ind w:left="724" w:hanging="360"/>
      </w:pPr>
      <w:rPr>
        <w:rFonts w:ascii="Symbol" w:hAnsi="Symbol"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25" w15:restartNumberingAfterBreak="0">
    <w:nsid w:val="19EF24A1"/>
    <w:multiLevelType w:val="hybridMultilevel"/>
    <w:tmpl w:val="2E362656"/>
    <w:lvl w:ilvl="0" w:tplc="21AC389E">
      <w:start w:val="1"/>
      <w:numFmt w:val="hebrew1"/>
      <w:pStyle w:val="ListHnumber4"/>
      <w:lvlText w:val="%1."/>
      <w:lvlJc w:val="center"/>
      <w:pPr>
        <w:tabs>
          <w:tab w:val="num" w:pos="1800"/>
        </w:tabs>
        <w:ind w:left="1800" w:hanging="360"/>
      </w:pPr>
      <w:rPr>
        <w:rFonts w:cs="Times New Roman"/>
        <w:szCs w:val="24"/>
      </w:rPr>
    </w:lvl>
    <w:lvl w:ilvl="1" w:tplc="040D0019">
      <w:start w:val="1"/>
      <w:numFmt w:val="lowerLetter"/>
      <w:lvlText w:val="%2."/>
      <w:lvlJc w:val="left"/>
      <w:pPr>
        <w:tabs>
          <w:tab w:val="num" w:pos="1520"/>
        </w:tabs>
        <w:ind w:left="1520" w:hanging="360"/>
      </w:pPr>
      <w:rPr>
        <w:rFonts w:cs="Times New Roman"/>
      </w:rPr>
    </w:lvl>
    <w:lvl w:ilvl="2" w:tplc="FDF2FB6E">
      <w:start w:val="1"/>
      <w:numFmt w:val="hebrew1"/>
      <w:lvlText w:val="%3."/>
      <w:lvlJc w:val="center"/>
      <w:pPr>
        <w:tabs>
          <w:tab w:val="num" w:pos="2420"/>
        </w:tabs>
        <w:ind w:left="2420" w:hanging="360"/>
      </w:pPr>
      <w:rPr>
        <w:rFonts w:cs="Times New Roman"/>
        <w:szCs w:val="24"/>
      </w:rPr>
    </w:lvl>
    <w:lvl w:ilvl="3" w:tplc="040D000F">
      <w:start w:val="1"/>
      <w:numFmt w:val="decimal"/>
      <w:lvlText w:val="%4."/>
      <w:lvlJc w:val="left"/>
      <w:pPr>
        <w:tabs>
          <w:tab w:val="num" w:pos="2960"/>
        </w:tabs>
        <w:ind w:left="2960" w:hanging="360"/>
      </w:pPr>
      <w:rPr>
        <w:rFonts w:cs="Times New Roman"/>
      </w:rPr>
    </w:lvl>
    <w:lvl w:ilvl="4" w:tplc="040D0019">
      <w:start w:val="1"/>
      <w:numFmt w:val="lowerLetter"/>
      <w:lvlText w:val="%5."/>
      <w:lvlJc w:val="left"/>
      <w:pPr>
        <w:tabs>
          <w:tab w:val="num" w:pos="3680"/>
        </w:tabs>
        <w:ind w:left="3680" w:hanging="360"/>
      </w:pPr>
      <w:rPr>
        <w:rFonts w:cs="Times New Roman"/>
      </w:rPr>
    </w:lvl>
    <w:lvl w:ilvl="5" w:tplc="040D001B">
      <w:start w:val="1"/>
      <w:numFmt w:val="lowerRoman"/>
      <w:lvlText w:val="%6."/>
      <w:lvlJc w:val="right"/>
      <w:pPr>
        <w:tabs>
          <w:tab w:val="num" w:pos="4400"/>
        </w:tabs>
        <w:ind w:left="4400" w:hanging="180"/>
      </w:pPr>
      <w:rPr>
        <w:rFonts w:cs="Times New Roman"/>
      </w:rPr>
    </w:lvl>
    <w:lvl w:ilvl="6" w:tplc="040D000F">
      <w:start w:val="1"/>
      <w:numFmt w:val="decimal"/>
      <w:lvlText w:val="%7."/>
      <w:lvlJc w:val="left"/>
      <w:pPr>
        <w:tabs>
          <w:tab w:val="num" w:pos="5120"/>
        </w:tabs>
        <w:ind w:left="5120" w:hanging="360"/>
      </w:pPr>
      <w:rPr>
        <w:rFonts w:cs="Times New Roman"/>
      </w:rPr>
    </w:lvl>
    <w:lvl w:ilvl="7" w:tplc="040D0019">
      <w:start w:val="1"/>
      <w:numFmt w:val="lowerLetter"/>
      <w:lvlText w:val="%8."/>
      <w:lvlJc w:val="left"/>
      <w:pPr>
        <w:tabs>
          <w:tab w:val="num" w:pos="5840"/>
        </w:tabs>
        <w:ind w:left="5840" w:hanging="360"/>
      </w:pPr>
      <w:rPr>
        <w:rFonts w:cs="Times New Roman"/>
      </w:rPr>
    </w:lvl>
    <w:lvl w:ilvl="8" w:tplc="040D001B">
      <w:start w:val="1"/>
      <w:numFmt w:val="lowerRoman"/>
      <w:lvlText w:val="%9."/>
      <w:lvlJc w:val="right"/>
      <w:pPr>
        <w:tabs>
          <w:tab w:val="num" w:pos="6560"/>
        </w:tabs>
        <w:ind w:left="6560" w:hanging="180"/>
      </w:pPr>
      <w:rPr>
        <w:rFonts w:cs="Times New Roman"/>
      </w:rPr>
    </w:lvl>
  </w:abstractNum>
  <w:abstractNum w:abstractNumId="26" w15:restartNumberingAfterBreak="0">
    <w:nsid w:val="1A625DFB"/>
    <w:multiLevelType w:val="multilevel"/>
    <w:tmpl w:val="E46CB374"/>
    <w:styleLink w:val="-21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7" w15:restartNumberingAfterBreak="0">
    <w:nsid w:val="1B042F7D"/>
    <w:multiLevelType w:val="hybridMultilevel"/>
    <w:tmpl w:val="1BFC0CB2"/>
    <w:styleLink w:val="-1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B762DAC"/>
    <w:multiLevelType w:val="multilevel"/>
    <w:tmpl w:val="352C4AC0"/>
    <w:lvl w:ilvl="0">
      <w:numFmt w:val="decimal"/>
      <w:pStyle w:val="10"/>
      <w:lvlText w:val="%1."/>
      <w:lvlJc w:val="left"/>
      <w:pPr>
        <w:ind w:left="360" w:hanging="360"/>
      </w:pPr>
      <w:rPr>
        <w:rFonts w:hint="default"/>
      </w:rPr>
    </w:lvl>
    <w:lvl w:ilvl="1">
      <w:start w:val="1"/>
      <w:numFmt w:val="decimal"/>
      <w:pStyle w:val="21"/>
      <w:lvlText w:val="%1.%2."/>
      <w:lvlJc w:val="left"/>
      <w:pPr>
        <w:ind w:left="999" w:hanging="432"/>
      </w:pPr>
      <w:rPr>
        <w:rFonts w:hint="default"/>
      </w:rPr>
    </w:lvl>
    <w:lvl w:ilvl="2">
      <w:start w:val="1"/>
      <w:numFmt w:val="decimal"/>
      <w:pStyle w:val="30"/>
      <w:lvlText w:val="%1.%2.%3."/>
      <w:lvlJc w:val="left"/>
      <w:pPr>
        <w:ind w:left="1224" w:hanging="504"/>
      </w:pPr>
      <w:rPr>
        <w:rFonts w:hint="default"/>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0" w15:restartNumberingAfterBreak="0">
    <w:nsid w:val="1C686900"/>
    <w:multiLevelType w:val="multilevel"/>
    <w:tmpl w:val="1E528952"/>
    <w:lvl w:ilvl="0">
      <w:start w:val="1"/>
      <w:numFmt w:val="decimal"/>
      <w:lvlText w:val="%1."/>
      <w:lvlJc w:val="left"/>
      <w:pPr>
        <w:tabs>
          <w:tab w:val="num" w:pos="644"/>
        </w:tabs>
        <w:ind w:left="284" w:firstLine="0"/>
      </w:pPr>
      <w:rPr>
        <w:rFonts w:cs="Times New Roman"/>
        <w:b w:val="0"/>
        <w:bCs w:val="0"/>
        <w:i w:val="0"/>
        <w:iCs w:val="0"/>
        <w:caps w:val="0"/>
        <w:strike w:val="0"/>
        <w:dstrike w:val="0"/>
        <w:vanish w:val="0"/>
        <w:webHidden w:val="0"/>
        <w:u w:val="none"/>
        <w:effect w:val="none"/>
        <w:vertAlign w:val="baseline"/>
        <w:specVanish w:val="0"/>
      </w:rPr>
    </w:lvl>
    <w:lvl w:ilvl="1">
      <w:start w:val="1"/>
      <w:numFmt w:val="upperRoman"/>
      <w:lvlText w:val="%2."/>
      <w:lvlJc w:val="left"/>
      <w:pPr>
        <w:tabs>
          <w:tab w:val="num" w:pos="1304"/>
        </w:tabs>
        <w:ind w:left="1304" w:hanging="624"/>
      </w:pPr>
      <w:rPr>
        <w:rFonts w:cs="Times New Roman"/>
      </w:rPr>
    </w:lvl>
    <w:lvl w:ilvl="2">
      <w:start w:val="1"/>
      <w:numFmt w:val="decimal"/>
      <w:lvlText w:val="%3)"/>
      <w:lvlJc w:val="left"/>
      <w:pPr>
        <w:tabs>
          <w:tab w:val="num" w:pos="1701"/>
        </w:tabs>
        <w:ind w:left="1701" w:hanging="510"/>
      </w:pPr>
      <w:rPr>
        <w:rFonts w:cs="Times New Roman"/>
      </w:rPr>
    </w:lvl>
    <w:lvl w:ilvl="3">
      <w:start w:val="1"/>
      <w:numFmt w:val="upperRoman"/>
      <w:lvlText w:val="%4)"/>
      <w:lvlJc w:val="left"/>
      <w:pPr>
        <w:tabs>
          <w:tab w:val="num" w:pos="2155"/>
        </w:tabs>
        <w:ind w:left="2155" w:hanging="511"/>
      </w:pPr>
      <w:rPr>
        <w:rFonts w:cs="Times New Roman"/>
      </w:rPr>
    </w:lvl>
    <w:lvl w:ilvl="4">
      <w:start w:val="1"/>
      <w:numFmt w:val="decimal"/>
      <w:lvlText w:val="(%5)"/>
      <w:lvlJc w:val="left"/>
      <w:pPr>
        <w:tabs>
          <w:tab w:val="num" w:pos="2608"/>
        </w:tabs>
        <w:ind w:left="2608" w:hanging="567"/>
      </w:pPr>
      <w:rPr>
        <w:rFonts w:cs="Times New Roman"/>
      </w:rPr>
    </w:lvl>
    <w:lvl w:ilvl="5">
      <w:start w:val="1"/>
      <w:numFmt w:val="upperRoman"/>
      <w:lvlText w:val="(%6)"/>
      <w:lvlJc w:val="left"/>
      <w:pPr>
        <w:tabs>
          <w:tab w:val="num" w:pos="3119"/>
        </w:tabs>
        <w:ind w:left="3119" w:hanging="567"/>
      </w:pPr>
      <w:rPr>
        <w:rFonts w:cs="Times New Roman"/>
      </w:rPr>
    </w:lvl>
    <w:lvl w:ilvl="6">
      <w:start w:val="1"/>
      <w:numFmt w:val="lowerLetter"/>
      <w:pStyle w:val="7"/>
      <w:lvlText w:val="(%7)"/>
      <w:lvlJc w:val="left"/>
      <w:pPr>
        <w:tabs>
          <w:tab w:val="num" w:pos="3782"/>
        </w:tabs>
        <w:ind w:left="3459" w:hanging="397"/>
      </w:pPr>
      <w:rPr>
        <w:rFonts w:cs="Times New Roman"/>
      </w:rPr>
    </w:lvl>
    <w:lvl w:ilvl="7">
      <w:start w:val="1"/>
      <w:numFmt w:val="cardinalText"/>
      <w:lvlText w:val="(%8)"/>
      <w:lvlJc w:val="left"/>
      <w:pPr>
        <w:tabs>
          <w:tab w:val="num" w:pos="0"/>
        </w:tabs>
        <w:ind w:left="5664" w:hanging="708"/>
      </w:pPr>
      <w:rPr>
        <w:rFonts w:cs="Times New Roman"/>
      </w:rPr>
    </w:lvl>
    <w:lvl w:ilvl="8">
      <w:start w:val="1"/>
      <w:numFmt w:val="lowerLetter"/>
      <w:lvlText w:val="(%9)"/>
      <w:lvlJc w:val="left"/>
      <w:pPr>
        <w:tabs>
          <w:tab w:val="num" w:pos="0"/>
        </w:tabs>
        <w:ind w:left="6372" w:hanging="708"/>
      </w:pPr>
      <w:rPr>
        <w:rFonts w:cs="Times New Roman"/>
      </w:rPr>
    </w:lvl>
  </w:abstractNum>
  <w:abstractNum w:abstractNumId="31" w15:restartNumberingAfterBreak="0">
    <w:nsid w:val="1D0874D4"/>
    <w:multiLevelType w:val="hybridMultilevel"/>
    <w:tmpl w:val="84F41B10"/>
    <w:styleLink w:val="-53"/>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3" w15:restartNumberingAfterBreak="0">
    <w:nsid w:val="1DC94F6B"/>
    <w:multiLevelType w:val="multilevel"/>
    <w:tmpl w:val="3FC4B884"/>
    <w:styleLink w:val="-4123232"/>
    <w:lvl w:ilvl="0">
      <w:start w:val="1"/>
      <w:numFmt w:val="decimal"/>
      <w:pStyle w:val="11"/>
      <w:lvlText w:val="%1"/>
      <w:lvlJc w:val="left"/>
      <w:pPr>
        <w:tabs>
          <w:tab w:val="num" w:pos="454"/>
        </w:tabs>
        <w:ind w:left="454" w:right="454" w:hanging="454"/>
      </w:pPr>
      <w:rPr>
        <w:rFonts w:hint="default"/>
      </w:rPr>
    </w:lvl>
    <w:lvl w:ilvl="1">
      <w:start w:val="1"/>
      <w:numFmt w:val="decimal"/>
      <w:pStyle w:val="22"/>
      <w:lvlText w:val="%1.%2"/>
      <w:lvlJc w:val="left"/>
      <w:pPr>
        <w:tabs>
          <w:tab w:val="num" w:pos="576"/>
        </w:tabs>
        <w:ind w:left="576" w:right="576" w:hanging="576"/>
      </w:pPr>
      <w:rPr>
        <w:rFonts w:hint="default"/>
        <w:b w:val="0"/>
        <w:bCs/>
        <w:sz w:val="36"/>
        <w:szCs w:val="36"/>
      </w:rPr>
    </w:lvl>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4"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218B04A9"/>
    <w:multiLevelType w:val="hybridMultilevel"/>
    <w:tmpl w:val="4F5C0248"/>
    <w:lvl w:ilvl="0" w:tplc="64E63E74">
      <w:start w:val="1"/>
      <w:numFmt w:val="hebrew1"/>
      <w:pStyle w:val="List1"/>
      <w:lvlText w:val="%1."/>
      <w:lvlJc w:val="center"/>
      <w:pPr>
        <w:tabs>
          <w:tab w:val="num" w:pos="2231"/>
        </w:tabs>
        <w:ind w:left="2231" w:hanging="360"/>
      </w:pPr>
      <w:rPr>
        <w:rFonts w:cs="Times New Roman"/>
        <w:szCs w:val="24"/>
      </w:rPr>
    </w:lvl>
    <w:lvl w:ilvl="1" w:tplc="040D0019">
      <w:start w:val="1"/>
      <w:numFmt w:val="lowerLetter"/>
      <w:lvlText w:val="%2."/>
      <w:lvlJc w:val="left"/>
      <w:pPr>
        <w:tabs>
          <w:tab w:val="num" w:pos="1385"/>
        </w:tabs>
        <w:ind w:left="1385" w:hanging="360"/>
      </w:pPr>
      <w:rPr>
        <w:rFonts w:cs="Times New Roman"/>
      </w:rPr>
    </w:lvl>
    <w:lvl w:ilvl="2" w:tplc="040D001B">
      <w:start w:val="1"/>
      <w:numFmt w:val="lowerRoman"/>
      <w:lvlText w:val="%3."/>
      <w:lvlJc w:val="right"/>
      <w:pPr>
        <w:tabs>
          <w:tab w:val="num" w:pos="2105"/>
        </w:tabs>
        <w:ind w:left="2105" w:hanging="180"/>
      </w:pPr>
      <w:rPr>
        <w:rFonts w:cs="Times New Roman"/>
      </w:rPr>
    </w:lvl>
    <w:lvl w:ilvl="3" w:tplc="040D000F">
      <w:start w:val="1"/>
      <w:numFmt w:val="decimal"/>
      <w:lvlText w:val="%4."/>
      <w:lvlJc w:val="left"/>
      <w:pPr>
        <w:tabs>
          <w:tab w:val="num" w:pos="2825"/>
        </w:tabs>
        <w:ind w:left="2825" w:hanging="360"/>
      </w:pPr>
      <w:rPr>
        <w:rFonts w:cs="Times New Roman"/>
      </w:rPr>
    </w:lvl>
    <w:lvl w:ilvl="4" w:tplc="040D0019">
      <w:start w:val="1"/>
      <w:numFmt w:val="lowerLetter"/>
      <w:lvlText w:val="%5."/>
      <w:lvlJc w:val="left"/>
      <w:pPr>
        <w:tabs>
          <w:tab w:val="num" w:pos="3545"/>
        </w:tabs>
        <w:ind w:left="3545" w:hanging="360"/>
      </w:pPr>
      <w:rPr>
        <w:rFonts w:cs="Times New Roman"/>
      </w:rPr>
    </w:lvl>
    <w:lvl w:ilvl="5" w:tplc="040D001B">
      <w:start w:val="1"/>
      <w:numFmt w:val="lowerRoman"/>
      <w:lvlText w:val="%6."/>
      <w:lvlJc w:val="right"/>
      <w:pPr>
        <w:tabs>
          <w:tab w:val="num" w:pos="4265"/>
        </w:tabs>
        <w:ind w:left="4265" w:hanging="180"/>
      </w:pPr>
      <w:rPr>
        <w:rFonts w:cs="Times New Roman"/>
      </w:rPr>
    </w:lvl>
    <w:lvl w:ilvl="6" w:tplc="040D000F">
      <w:start w:val="1"/>
      <w:numFmt w:val="decimal"/>
      <w:lvlText w:val="%7."/>
      <w:lvlJc w:val="left"/>
      <w:pPr>
        <w:tabs>
          <w:tab w:val="num" w:pos="4985"/>
        </w:tabs>
        <w:ind w:left="4985" w:hanging="360"/>
      </w:pPr>
      <w:rPr>
        <w:rFonts w:cs="Times New Roman"/>
      </w:rPr>
    </w:lvl>
    <w:lvl w:ilvl="7" w:tplc="040D0019">
      <w:start w:val="1"/>
      <w:numFmt w:val="lowerLetter"/>
      <w:lvlText w:val="%8."/>
      <w:lvlJc w:val="left"/>
      <w:pPr>
        <w:tabs>
          <w:tab w:val="num" w:pos="5705"/>
        </w:tabs>
        <w:ind w:left="5705" w:hanging="360"/>
      </w:pPr>
      <w:rPr>
        <w:rFonts w:cs="Times New Roman"/>
      </w:rPr>
    </w:lvl>
    <w:lvl w:ilvl="8" w:tplc="040D001B">
      <w:start w:val="1"/>
      <w:numFmt w:val="lowerRoman"/>
      <w:lvlText w:val="%9."/>
      <w:lvlJc w:val="right"/>
      <w:pPr>
        <w:tabs>
          <w:tab w:val="num" w:pos="6425"/>
        </w:tabs>
        <w:ind w:left="6425" w:hanging="180"/>
      </w:pPr>
      <w:rPr>
        <w:rFonts w:cs="Times New Roman"/>
      </w:rPr>
    </w:lvl>
  </w:abstractNum>
  <w:abstractNum w:abstractNumId="37" w15:restartNumberingAfterBreak="0">
    <w:nsid w:val="21904C9C"/>
    <w:multiLevelType w:val="hybridMultilevel"/>
    <w:tmpl w:val="6BC61A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1"/>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1"/>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2F004C9"/>
    <w:multiLevelType w:val="hybridMultilevel"/>
    <w:tmpl w:val="9CD41828"/>
    <w:styleLink w:val="-1132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2" w15:restartNumberingAfterBreak="0">
    <w:nsid w:val="241B4722"/>
    <w:multiLevelType w:val="hybridMultilevel"/>
    <w:tmpl w:val="2BE0B166"/>
    <w:lvl w:ilvl="0" w:tplc="04090011">
      <w:start w:val="1"/>
      <w:numFmt w:val="decimal"/>
      <w:lvlText w:val="%1)"/>
      <w:lvlJc w:val="left"/>
      <w:pPr>
        <w:ind w:left="2160" w:hanging="360"/>
      </w:pPr>
      <w:rPr>
        <w:b w:val="0"/>
        <w:bC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3"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7702E35"/>
    <w:multiLevelType w:val="hybridMultilevel"/>
    <w:tmpl w:val="E6EC8442"/>
    <w:lvl w:ilvl="0" w:tplc="04090013">
      <w:start w:val="1"/>
      <w:numFmt w:val="hebrew1"/>
      <w:lvlText w:val="%1."/>
      <w:lvlJc w:val="center"/>
      <w:pPr>
        <w:ind w:left="720" w:hanging="360"/>
      </w:pPr>
      <w:rPr>
        <w:b/>
        <w:bCs/>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A2E5F23"/>
    <w:multiLevelType w:val="hybridMultilevel"/>
    <w:tmpl w:val="3D82034E"/>
    <w:styleLink w:val="-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8" w15:restartNumberingAfterBreak="0">
    <w:nsid w:val="2C5B68AD"/>
    <w:multiLevelType w:val="multilevel"/>
    <w:tmpl w:val="0409001F"/>
    <w:styleLink w:val="1111116"/>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9" w15:restartNumberingAfterBreak="0">
    <w:nsid w:val="2D4B5A88"/>
    <w:multiLevelType w:val="multilevel"/>
    <w:tmpl w:val="E8189876"/>
    <w:styleLink w:val="-12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E496CE7"/>
    <w:multiLevelType w:val="hybridMultilevel"/>
    <w:tmpl w:val="7D8E40CA"/>
    <w:styleLink w:val="-4311"/>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EC27A7B"/>
    <w:multiLevelType w:val="hybridMultilevel"/>
    <w:tmpl w:val="0BD091EA"/>
    <w:lvl w:ilvl="0" w:tplc="04090017">
      <w:start w:val="1"/>
      <w:numFmt w:val="lowerLetter"/>
      <w:lvlText w:val="%1)"/>
      <w:lvlJc w:val="left"/>
      <w:pPr>
        <w:ind w:left="1440" w:hanging="360"/>
      </w:pPr>
      <w:rPr>
        <w:rFonts w:hint="default"/>
      </w:rPr>
    </w:lvl>
    <w:lvl w:ilvl="1" w:tplc="9200AD82">
      <w:start w:val="1"/>
      <w:numFmt w:val="hebrew1"/>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2F5505B5"/>
    <w:multiLevelType w:val="hybridMultilevel"/>
    <w:tmpl w:val="32542186"/>
    <w:styleLink w:val="-62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309B61F4"/>
    <w:multiLevelType w:val="hybridMultilevel"/>
    <w:tmpl w:val="3F60AA36"/>
    <w:styleLink w:val="-10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343479CF"/>
    <w:multiLevelType w:val="hybridMultilevel"/>
    <w:tmpl w:val="AC188282"/>
    <w:styleLink w:val="-12112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15:restartNumberingAfterBreak="0">
    <w:nsid w:val="34805AB4"/>
    <w:multiLevelType w:val="multilevel"/>
    <w:tmpl w:val="0D5A7350"/>
    <w:styleLink w:val="-131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9" w15:restartNumberingAfterBreak="0">
    <w:nsid w:val="34BA0EFD"/>
    <w:multiLevelType w:val="hybridMultilevel"/>
    <w:tmpl w:val="2578DBFE"/>
    <w:styleLink w:val="-63"/>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0" w15:restartNumberingAfterBreak="0">
    <w:nsid w:val="34BE0AB3"/>
    <w:multiLevelType w:val="hybridMultilevel"/>
    <w:tmpl w:val="F0B020E8"/>
    <w:lvl w:ilvl="0" w:tplc="AB544FBC">
      <w:start w:val="1"/>
      <w:numFmt w:val="decimal"/>
      <w:lvlText w:val="%1."/>
      <w:lvlJc w:val="left"/>
      <w:pPr>
        <w:ind w:left="720" w:hanging="360"/>
      </w:pPr>
      <w:rPr>
        <w:b/>
        <w:bCs/>
        <w:color w:val="FFFFFF"/>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4E31F19"/>
    <w:multiLevelType w:val="multilevel"/>
    <w:tmpl w:val="EED89448"/>
    <w:styleLink w:val="-412310"/>
    <w:lvl w:ilvl="0">
      <w:numFmt w:val="decimal"/>
      <w:suff w:val="space"/>
      <w:lvlText w:val="%1."/>
      <w:lvlJc w:val="center"/>
      <w:pPr>
        <w:ind w:left="455" w:firstLine="3"/>
      </w:pPr>
      <w:rPr>
        <w:rFonts w:cs="Times New Roman"/>
        <w:b/>
        <w:bCs/>
        <w:i w:val="0"/>
        <w:iCs w:val="0"/>
        <w:color w:val="auto"/>
        <w:sz w:val="28"/>
        <w:szCs w:val="28"/>
      </w:rPr>
    </w:lvl>
    <w:lvl w:ilvl="1">
      <w:numFmt w:val="decimal"/>
      <w:suff w:val="space"/>
      <w:lvlText w:val="%1.%2."/>
      <w:lvlJc w:val="center"/>
      <w:pPr>
        <w:ind w:left="1191" w:hanging="454"/>
      </w:pPr>
      <w:rPr>
        <w:rFonts w:cs="Times New Roman"/>
      </w:rPr>
    </w:lvl>
    <w:lvl w:ilvl="2">
      <w:start w:val="1"/>
      <w:numFmt w:val="decimal"/>
      <w:suff w:val="space"/>
      <w:lvlText w:val="%1.%2.%3."/>
      <w:lvlJc w:val="left"/>
      <w:pPr>
        <w:ind w:left="1984" w:hanging="821"/>
      </w:pPr>
      <w:rPr>
        <w:rFonts w:cs="Arial"/>
        <w:bCs/>
        <w:iCs w:val="0"/>
        <w:sz w:val="24"/>
        <w:szCs w:val="24"/>
      </w:rPr>
    </w:lvl>
    <w:lvl w:ilvl="3">
      <w:start w:val="1"/>
      <w:numFmt w:val="decimal"/>
      <w:pStyle w:val="410"/>
      <w:suff w:val="space"/>
      <w:lvlText w:val="%1.%2.%3.%4."/>
      <w:lvlJc w:val="left"/>
      <w:pPr>
        <w:ind w:left="792" w:firstLine="1079"/>
      </w:pPr>
      <w:rPr>
        <w:rFonts w:cs="Times New Roman"/>
      </w:rPr>
    </w:lvl>
    <w:lvl w:ilvl="4">
      <w:start w:val="1"/>
      <w:numFmt w:val="decimal"/>
      <w:suff w:val="space"/>
      <w:lvlText w:val="%1.%2.%3.%4.%5."/>
      <w:lvlJc w:val="center"/>
      <w:pPr>
        <w:ind w:left="3287" w:hanging="708"/>
      </w:pPr>
      <w:rPr>
        <w:rFonts w:cs="Times New Roman"/>
      </w:rPr>
    </w:lvl>
    <w:lvl w:ilvl="5">
      <w:start w:val="1"/>
      <w:numFmt w:val="decimal"/>
      <w:lvlText w:val="%1.%2.%3.%4.%5.%6."/>
      <w:lvlJc w:val="center"/>
      <w:pPr>
        <w:tabs>
          <w:tab w:val="num" w:pos="-253"/>
        </w:tabs>
        <w:ind w:left="3995" w:hanging="708"/>
      </w:pPr>
      <w:rPr>
        <w:rFonts w:cs="Times New Roman"/>
      </w:rPr>
    </w:lvl>
    <w:lvl w:ilvl="6">
      <w:start w:val="1"/>
      <w:numFmt w:val="decimal"/>
      <w:lvlText w:val="%1.%2.%3.%4.%5.%6.%7."/>
      <w:lvlJc w:val="center"/>
      <w:pPr>
        <w:tabs>
          <w:tab w:val="num" w:pos="-253"/>
        </w:tabs>
        <w:ind w:left="4703" w:hanging="708"/>
      </w:pPr>
      <w:rPr>
        <w:rFonts w:cs="Times New Roman"/>
      </w:rPr>
    </w:lvl>
    <w:lvl w:ilvl="7">
      <w:start w:val="1"/>
      <w:numFmt w:val="decimal"/>
      <w:lvlText w:val="%1.%2.%3.%4.%5.%6.%7.%8."/>
      <w:lvlJc w:val="left"/>
      <w:pPr>
        <w:tabs>
          <w:tab w:val="num" w:pos="-253"/>
        </w:tabs>
        <w:ind w:left="5411" w:hanging="708"/>
      </w:pPr>
      <w:rPr>
        <w:rFonts w:cs="Times New Roman"/>
      </w:rPr>
    </w:lvl>
    <w:lvl w:ilvl="8">
      <w:start w:val="1"/>
      <w:numFmt w:val="decimal"/>
      <w:lvlText w:val="%1.%2.%3.%4.%5.%6.%7.%8.%9."/>
      <w:lvlJc w:val="center"/>
      <w:pPr>
        <w:tabs>
          <w:tab w:val="num" w:pos="-253"/>
        </w:tabs>
        <w:ind w:left="6119" w:hanging="708"/>
      </w:pPr>
      <w:rPr>
        <w:rFonts w:cs="Times New Roman"/>
      </w:rPr>
    </w:lvl>
  </w:abstractNum>
  <w:abstractNum w:abstractNumId="62" w15:restartNumberingAfterBreak="0">
    <w:nsid w:val="35302CB2"/>
    <w:multiLevelType w:val="hybridMultilevel"/>
    <w:tmpl w:val="F9FE3B80"/>
    <w:styleLink w:val="-313"/>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3" w15:restartNumberingAfterBreak="0">
    <w:nsid w:val="355775EE"/>
    <w:multiLevelType w:val="hybridMultilevel"/>
    <w:tmpl w:val="E926D366"/>
    <w:styleLink w:val="-212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5EF5460"/>
    <w:multiLevelType w:val="multilevel"/>
    <w:tmpl w:val="EEB06BCE"/>
    <w:styleLink w:val="-1010"/>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5"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8F72A7E"/>
    <w:multiLevelType w:val="hybridMultilevel"/>
    <w:tmpl w:val="B882C7AC"/>
    <w:styleLink w:val="-412"/>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7" w15:restartNumberingAfterBreak="0">
    <w:nsid w:val="39193323"/>
    <w:multiLevelType w:val="hybridMultilevel"/>
    <w:tmpl w:val="5804EC26"/>
    <w:styleLink w:val="-1121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9500139"/>
    <w:multiLevelType w:val="hybridMultilevel"/>
    <w:tmpl w:val="346C8EC4"/>
    <w:styleLink w:val="-4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B101109"/>
    <w:multiLevelType w:val="hybridMultilevel"/>
    <w:tmpl w:val="41663CCE"/>
    <w:styleLink w:val="11111151"/>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3B590053"/>
    <w:multiLevelType w:val="multilevel"/>
    <w:tmpl w:val="0409001F"/>
    <w:styleLink w:val="72"/>
    <w:lvl w:ilvl="0">
      <w:numFmt w:val="decimal"/>
      <w:pStyle w:val="8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8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2" w15:restartNumberingAfterBreak="0">
    <w:nsid w:val="3BF14D36"/>
    <w:multiLevelType w:val="hybridMultilevel"/>
    <w:tmpl w:val="B95CB31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CA9692F"/>
    <w:multiLevelType w:val="hybridMultilevel"/>
    <w:tmpl w:val="1AAC8F9C"/>
    <w:lvl w:ilvl="0" w:tplc="CA92FF3A">
      <w:start w:val="1"/>
      <w:numFmt w:val="hebrew1"/>
      <w:pStyle w:val="a1"/>
      <w:lvlText w:val="%1."/>
      <w:lvlJc w:val="center"/>
      <w:pPr>
        <w:ind w:left="724" w:hanging="360"/>
      </w:pPr>
      <w:rPr>
        <w:rFonts w:cs="Narkisim" w:hint="cs"/>
        <w:b w:val="0"/>
        <w:bCs w:val="0"/>
        <w:i w:val="0"/>
        <w:iCs w:val="0"/>
        <w:szCs w:val="24"/>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74" w15:restartNumberingAfterBreak="0">
    <w:nsid w:val="3D3432B3"/>
    <w:multiLevelType w:val="multilevel"/>
    <w:tmpl w:val="C9BCC7F4"/>
    <w:styleLink w:val="1111113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5" w15:restartNumberingAfterBreak="0">
    <w:nsid w:val="3D680135"/>
    <w:multiLevelType w:val="hybridMultilevel"/>
    <w:tmpl w:val="006C85E6"/>
    <w:styleLink w:val="-12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D7A32AB"/>
    <w:multiLevelType w:val="hybridMultilevel"/>
    <w:tmpl w:val="0080AAC6"/>
    <w:lvl w:ilvl="0" w:tplc="E3ACBE12">
      <w:start w:val="1"/>
      <w:numFmt w:val="bullet"/>
      <w:lvlText w:val=""/>
      <w:lvlJc w:val="left"/>
      <w:pPr>
        <w:ind w:left="1019" w:hanging="360"/>
      </w:pPr>
      <w:rPr>
        <w:rFonts w:ascii="Symbol" w:hAnsi="Symbol" w:hint="default"/>
      </w:rPr>
    </w:lvl>
    <w:lvl w:ilvl="1" w:tplc="04090003" w:tentative="1">
      <w:start w:val="1"/>
      <w:numFmt w:val="bullet"/>
      <w:lvlText w:val="o"/>
      <w:lvlJc w:val="left"/>
      <w:pPr>
        <w:ind w:left="1739" w:hanging="360"/>
      </w:pPr>
      <w:rPr>
        <w:rFonts w:ascii="Courier New" w:hAnsi="Courier New" w:cs="Courier New" w:hint="default"/>
      </w:rPr>
    </w:lvl>
    <w:lvl w:ilvl="2" w:tplc="04090005" w:tentative="1">
      <w:start w:val="1"/>
      <w:numFmt w:val="bullet"/>
      <w:lvlText w:val=""/>
      <w:lvlJc w:val="left"/>
      <w:pPr>
        <w:ind w:left="2459" w:hanging="360"/>
      </w:pPr>
      <w:rPr>
        <w:rFonts w:ascii="Wingdings" w:hAnsi="Wingdings" w:hint="default"/>
      </w:rPr>
    </w:lvl>
    <w:lvl w:ilvl="3" w:tplc="04090001" w:tentative="1">
      <w:start w:val="1"/>
      <w:numFmt w:val="bullet"/>
      <w:lvlText w:val=""/>
      <w:lvlJc w:val="left"/>
      <w:pPr>
        <w:ind w:left="3179" w:hanging="360"/>
      </w:pPr>
      <w:rPr>
        <w:rFonts w:ascii="Symbol" w:hAnsi="Symbol" w:hint="default"/>
      </w:rPr>
    </w:lvl>
    <w:lvl w:ilvl="4" w:tplc="04090003" w:tentative="1">
      <w:start w:val="1"/>
      <w:numFmt w:val="bullet"/>
      <w:lvlText w:val="o"/>
      <w:lvlJc w:val="left"/>
      <w:pPr>
        <w:ind w:left="3899" w:hanging="360"/>
      </w:pPr>
      <w:rPr>
        <w:rFonts w:ascii="Courier New" w:hAnsi="Courier New" w:cs="Courier New" w:hint="default"/>
      </w:rPr>
    </w:lvl>
    <w:lvl w:ilvl="5" w:tplc="04090005" w:tentative="1">
      <w:start w:val="1"/>
      <w:numFmt w:val="bullet"/>
      <w:lvlText w:val=""/>
      <w:lvlJc w:val="left"/>
      <w:pPr>
        <w:ind w:left="4619" w:hanging="360"/>
      </w:pPr>
      <w:rPr>
        <w:rFonts w:ascii="Wingdings" w:hAnsi="Wingdings" w:hint="default"/>
      </w:rPr>
    </w:lvl>
    <w:lvl w:ilvl="6" w:tplc="04090001" w:tentative="1">
      <w:start w:val="1"/>
      <w:numFmt w:val="bullet"/>
      <w:lvlText w:val=""/>
      <w:lvlJc w:val="left"/>
      <w:pPr>
        <w:ind w:left="5339" w:hanging="360"/>
      </w:pPr>
      <w:rPr>
        <w:rFonts w:ascii="Symbol" w:hAnsi="Symbol" w:hint="default"/>
      </w:rPr>
    </w:lvl>
    <w:lvl w:ilvl="7" w:tplc="04090003" w:tentative="1">
      <w:start w:val="1"/>
      <w:numFmt w:val="bullet"/>
      <w:lvlText w:val="o"/>
      <w:lvlJc w:val="left"/>
      <w:pPr>
        <w:ind w:left="6059" w:hanging="360"/>
      </w:pPr>
      <w:rPr>
        <w:rFonts w:ascii="Courier New" w:hAnsi="Courier New" w:cs="Courier New" w:hint="default"/>
      </w:rPr>
    </w:lvl>
    <w:lvl w:ilvl="8" w:tplc="04090005" w:tentative="1">
      <w:start w:val="1"/>
      <w:numFmt w:val="bullet"/>
      <w:lvlText w:val=""/>
      <w:lvlJc w:val="left"/>
      <w:pPr>
        <w:ind w:left="6779" w:hanging="360"/>
      </w:pPr>
      <w:rPr>
        <w:rFonts w:ascii="Wingdings" w:hAnsi="Wingdings" w:hint="default"/>
      </w:rPr>
    </w:lvl>
  </w:abstractNum>
  <w:abstractNum w:abstractNumId="77" w15:restartNumberingAfterBreak="0">
    <w:nsid w:val="3E1C7151"/>
    <w:multiLevelType w:val="hybridMultilevel"/>
    <w:tmpl w:val="5D5020EC"/>
    <w:styleLink w:val="-3220"/>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pStyle w:val="L1"/>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8" w15:restartNumberingAfterBreak="0">
    <w:nsid w:val="3E835DB9"/>
    <w:multiLevelType w:val="multilevel"/>
    <w:tmpl w:val="6E3094FE"/>
    <w:styleLink w:val="-1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9" w15:restartNumberingAfterBreak="0">
    <w:nsid w:val="3FE56E6D"/>
    <w:multiLevelType w:val="hybridMultilevel"/>
    <w:tmpl w:val="17E89062"/>
    <w:styleLink w:val="-1131124"/>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02338F5"/>
    <w:multiLevelType w:val="multilevel"/>
    <w:tmpl w:val="91469D14"/>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1"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2" w15:restartNumberingAfterBreak="0">
    <w:nsid w:val="41424927"/>
    <w:multiLevelType w:val="hybridMultilevel"/>
    <w:tmpl w:val="47200D28"/>
    <w:styleLink w:val="-113111"/>
    <w:lvl w:ilvl="0" w:tplc="9D78B298">
      <w:start w:val="1"/>
      <w:numFmt w:val="decimal"/>
      <w:lvlText w:val="%1."/>
      <w:lvlJc w:val="left"/>
      <w:pPr>
        <w:ind w:left="360" w:hanging="360"/>
      </w:pPr>
      <w:rPr>
        <w:rFonts w:cs="Narkisim"/>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15:restartNumberingAfterBreak="0">
    <w:nsid w:val="42673A51"/>
    <w:multiLevelType w:val="hybridMultilevel"/>
    <w:tmpl w:val="CF00C792"/>
    <w:lvl w:ilvl="0" w:tplc="45C27B0C">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428517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6" w15:restartNumberingAfterBreak="0">
    <w:nsid w:val="4468165B"/>
    <w:multiLevelType w:val="hybridMultilevel"/>
    <w:tmpl w:val="63FAF4FC"/>
    <w:lvl w:ilvl="0" w:tplc="04DE143A">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8" w15:restartNumberingAfterBreak="0">
    <w:nsid w:val="469916B6"/>
    <w:multiLevelType w:val="hybridMultilevel"/>
    <w:tmpl w:val="9AD43DF8"/>
    <w:styleLink w:val="-2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9" w15:restartNumberingAfterBreak="0">
    <w:nsid w:val="47A66176"/>
    <w:multiLevelType w:val="singleLevel"/>
    <w:tmpl w:val="53CE6CBA"/>
    <w:styleLink w:val="-64"/>
    <w:lvl w:ilvl="0">
      <w:start w:val="1"/>
      <w:numFmt w:val="decimal"/>
      <w:pStyle w:val="ListContinue2"/>
      <w:lvlText w:val="%1."/>
      <w:lvlJc w:val="left"/>
      <w:pPr>
        <w:tabs>
          <w:tab w:val="num" w:pos="397"/>
        </w:tabs>
        <w:ind w:left="397" w:hanging="397"/>
      </w:pPr>
      <w:rPr>
        <w:rFonts w:cs="Times New Roman" w:hint="default"/>
      </w:rPr>
    </w:lvl>
  </w:abstractNum>
  <w:abstractNum w:abstractNumId="90" w15:restartNumberingAfterBreak="0">
    <w:nsid w:val="47A848F5"/>
    <w:multiLevelType w:val="hybridMultilevel"/>
    <w:tmpl w:val="AB9E5124"/>
    <w:styleLink w:val="111111321"/>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1" w15:restartNumberingAfterBreak="0">
    <w:nsid w:val="48DF5F27"/>
    <w:multiLevelType w:val="multilevel"/>
    <w:tmpl w:val="6E7849E8"/>
    <w:styleLink w:val="-112110"/>
    <w:lvl w:ilvl="0">
      <w:start w:val="1"/>
      <w:numFmt w:val="decimal"/>
      <w:lvlText w:val="%1."/>
      <w:lvlJc w:val="left"/>
      <w:pPr>
        <w:ind w:left="360" w:hanging="360"/>
      </w:pPr>
    </w:lvl>
    <w:lvl w:ilvl="1">
      <w:start w:val="1"/>
      <w:numFmt w:val="decimal"/>
      <w:pStyle w:val="24"/>
      <w:lvlText w:val="%1.%2."/>
      <w:lvlJc w:val="left"/>
      <w:pPr>
        <w:ind w:left="792" w:hanging="432"/>
      </w:pPr>
      <w:rPr>
        <w:b w:val="0"/>
        <w:bCs w:val="0"/>
      </w:rPr>
    </w:lvl>
    <w:lvl w:ilvl="2">
      <w:start w:val="1"/>
      <w:numFmt w:val="decimal"/>
      <w:pStyle w:val="33"/>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913205D"/>
    <w:multiLevelType w:val="hybridMultilevel"/>
    <w:tmpl w:val="7ED8B07A"/>
    <w:styleLink w:val="-11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4" w15:restartNumberingAfterBreak="0">
    <w:nsid w:val="499528B1"/>
    <w:multiLevelType w:val="hybridMultilevel"/>
    <w:tmpl w:val="B7DAA862"/>
    <w:styleLink w:val="-3111"/>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5" w15:restartNumberingAfterBreak="0">
    <w:nsid w:val="49FC130F"/>
    <w:multiLevelType w:val="hybridMultilevel"/>
    <w:tmpl w:val="B650C3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B65319E"/>
    <w:multiLevelType w:val="hybridMultilevel"/>
    <w:tmpl w:val="923EFB0A"/>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C2C04A1"/>
    <w:multiLevelType w:val="hybridMultilevel"/>
    <w:tmpl w:val="6CFEC4FE"/>
    <w:lvl w:ilvl="0" w:tplc="E2600FE6">
      <w:start w:val="1"/>
      <w:numFmt w:val="hebrew1"/>
      <w:pStyle w:val="25"/>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DC418ED"/>
    <w:multiLevelType w:val="hybridMultilevel"/>
    <w:tmpl w:val="9FA60BCE"/>
    <w:styleLink w:val="-31111"/>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0"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1" w15:restartNumberingAfterBreak="0">
    <w:nsid w:val="4F121F52"/>
    <w:multiLevelType w:val="hybridMultilevel"/>
    <w:tmpl w:val="7812E738"/>
    <w:styleLink w:val="-113210"/>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4"/>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3" w15:restartNumberingAfterBreak="0">
    <w:nsid w:val="502140EE"/>
    <w:multiLevelType w:val="hybridMultilevel"/>
    <w:tmpl w:val="79B821E2"/>
    <w:styleLink w:val="-11311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0504180"/>
    <w:multiLevelType w:val="hybridMultilevel"/>
    <w:tmpl w:val="243A4A84"/>
    <w:lvl w:ilvl="0" w:tplc="E96A4646">
      <w:start w:val="1"/>
      <w:numFmt w:val="bullet"/>
      <w:pStyle w:val="bullet10"/>
      <w:lvlText w:val=""/>
      <w:lvlJc w:val="left"/>
      <w:pPr>
        <w:tabs>
          <w:tab w:val="num" w:pos="4089"/>
        </w:tabs>
        <w:ind w:left="4089" w:hanging="454"/>
      </w:pPr>
      <w:rPr>
        <w:rFonts w:ascii="Wingdings" w:hAnsi="Wingdings" w:hint="default"/>
        <w:sz w:val="24"/>
      </w:rPr>
    </w:lvl>
    <w:lvl w:ilvl="1" w:tplc="04090003">
      <w:start w:val="1"/>
      <w:numFmt w:val="bullet"/>
      <w:lvlText w:val="o"/>
      <w:lvlJc w:val="left"/>
      <w:pPr>
        <w:tabs>
          <w:tab w:val="num" w:pos="3941"/>
        </w:tabs>
        <w:ind w:left="3941" w:hanging="360"/>
      </w:pPr>
      <w:rPr>
        <w:rFonts w:ascii="Courier New" w:hAnsi="Courier New" w:cs="Times New Roman" w:hint="default"/>
      </w:rPr>
    </w:lvl>
    <w:lvl w:ilvl="2" w:tplc="04090005">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start w:val="1"/>
      <w:numFmt w:val="bullet"/>
      <w:lvlText w:val="o"/>
      <w:lvlJc w:val="left"/>
      <w:pPr>
        <w:tabs>
          <w:tab w:val="num" w:pos="6101"/>
        </w:tabs>
        <w:ind w:left="6101" w:hanging="360"/>
      </w:pPr>
      <w:rPr>
        <w:rFonts w:ascii="Courier New" w:hAnsi="Courier New" w:cs="Times New Roman" w:hint="default"/>
      </w:rPr>
    </w:lvl>
    <w:lvl w:ilvl="5" w:tplc="04090005">
      <w:start w:val="1"/>
      <w:numFmt w:val="bullet"/>
      <w:lvlText w:val=""/>
      <w:lvlJc w:val="left"/>
      <w:pPr>
        <w:tabs>
          <w:tab w:val="num" w:pos="6821"/>
        </w:tabs>
        <w:ind w:left="6821" w:hanging="360"/>
      </w:pPr>
      <w:rPr>
        <w:rFonts w:ascii="Wingdings" w:hAnsi="Wingdings" w:hint="default"/>
      </w:rPr>
    </w:lvl>
    <w:lvl w:ilvl="6" w:tplc="04090001">
      <w:start w:val="1"/>
      <w:numFmt w:val="bullet"/>
      <w:lvlText w:val=""/>
      <w:lvlJc w:val="left"/>
      <w:pPr>
        <w:tabs>
          <w:tab w:val="num" w:pos="7541"/>
        </w:tabs>
        <w:ind w:left="7541" w:hanging="360"/>
      </w:pPr>
      <w:rPr>
        <w:rFonts w:ascii="Symbol" w:hAnsi="Symbol" w:hint="default"/>
      </w:rPr>
    </w:lvl>
    <w:lvl w:ilvl="7" w:tplc="04090003">
      <w:start w:val="1"/>
      <w:numFmt w:val="bullet"/>
      <w:lvlText w:val="o"/>
      <w:lvlJc w:val="left"/>
      <w:pPr>
        <w:tabs>
          <w:tab w:val="num" w:pos="8261"/>
        </w:tabs>
        <w:ind w:left="8261" w:hanging="360"/>
      </w:pPr>
      <w:rPr>
        <w:rFonts w:ascii="Courier New" w:hAnsi="Courier New" w:cs="Times New Roman" w:hint="default"/>
      </w:rPr>
    </w:lvl>
    <w:lvl w:ilvl="8" w:tplc="04090005">
      <w:start w:val="1"/>
      <w:numFmt w:val="bullet"/>
      <w:lvlText w:val=""/>
      <w:lvlJc w:val="left"/>
      <w:pPr>
        <w:tabs>
          <w:tab w:val="num" w:pos="8981"/>
        </w:tabs>
        <w:ind w:left="8981" w:hanging="360"/>
      </w:pPr>
      <w:rPr>
        <w:rFonts w:ascii="Wingdings" w:hAnsi="Wingdings" w:hint="default"/>
      </w:rPr>
    </w:lvl>
  </w:abstractNum>
  <w:abstractNum w:abstractNumId="105" w15:restartNumberingAfterBreak="0">
    <w:nsid w:val="512123F7"/>
    <w:multiLevelType w:val="multilevel"/>
    <w:tmpl w:val="DEDE9B90"/>
    <w:styleLink w:val="-1131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06" w15:restartNumberingAfterBreak="0">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5381560C"/>
    <w:multiLevelType w:val="hybridMultilevel"/>
    <w:tmpl w:val="AE0C82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3A950DD"/>
    <w:multiLevelType w:val="hybridMultilevel"/>
    <w:tmpl w:val="F544CA02"/>
    <w:styleLink w:val="-12111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5067E3B"/>
    <w:multiLevelType w:val="hybridMultilevel"/>
    <w:tmpl w:val="D0DC15F6"/>
    <w:styleLink w:val="-432"/>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7"/>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5"/>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3"/>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1" w15:restartNumberingAfterBreak="0">
    <w:nsid w:val="573B406D"/>
    <w:multiLevelType w:val="hybridMultilevel"/>
    <w:tmpl w:val="8C60B368"/>
    <w:styleLink w:val="-3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3" w15:restartNumberingAfterBreak="0">
    <w:nsid w:val="579D6266"/>
    <w:multiLevelType w:val="singleLevel"/>
    <w:tmpl w:val="D8A49DAA"/>
    <w:lvl w:ilvl="0">
      <w:start w:val="1"/>
      <w:numFmt w:val="none"/>
      <w:pStyle w:val="44"/>
      <w:lvlText w:val=" "/>
      <w:legacy w:legacy="1" w:legacySpace="0" w:legacyIndent="283"/>
      <w:lvlJc w:val="right"/>
      <w:pPr>
        <w:ind w:left="2097" w:hanging="283"/>
      </w:pPr>
      <w:rPr>
        <w:rFonts w:cs="Times New Roman"/>
      </w:rPr>
    </w:lvl>
  </w:abstractNum>
  <w:abstractNum w:abstractNumId="114" w15:restartNumberingAfterBreak="0">
    <w:nsid w:val="57A80C9D"/>
    <w:multiLevelType w:val="hybridMultilevel"/>
    <w:tmpl w:val="448AC370"/>
    <w:styleLink w:val="-412315"/>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57B73EAA"/>
    <w:multiLevelType w:val="hybridMultilevel"/>
    <w:tmpl w:val="72848E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58394341"/>
    <w:multiLevelType w:val="hybridMultilevel"/>
    <w:tmpl w:val="C8E821A2"/>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8451D23"/>
    <w:multiLevelType w:val="hybridMultilevel"/>
    <w:tmpl w:val="1B0E4B62"/>
    <w:lvl w:ilvl="0" w:tplc="04090011">
      <w:start w:val="1"/>
      <w:numFmt w:val="decimal"/>
      <w:lvlText w:val="%1)"/>
      <w:lvlJc w:val="left"/>
      <w:pPr>
        <w:ind w:left="2160" w:hanging="360"/>
      </w:pPr>
      <w:rPr>
        <w:b w:val="0"/>
        <w:bCs/>
        <w:color w:val="auto"/>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8" w15:restartNumberingAfterBreak="0">
    <w:nsid w:val="58504CFA"/>
    <w:multiLevelType w:val="multilevel"/>
    <w:tmpl w:val="310C1C22"/>
    <w:styleLink w:val="-94"/>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58A44DB1"/>
    <w:multiLevelType w:val="hybridMultilevel"/>
    <w:tmpl w:val="8E6429A2"/>
    <w:styleLink w:val="-111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8FB671E"/>
    <w:multiLevelType w:val="multilevel"/>
    <w:tmpl w:val="E7D6B290"/>
    <w:styleLink w:val="-21111"/>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1" w15:restartNumberingAfterBreak="0">
    <w:nsid w:val="5B9E0B1A"/>
    <w:multiLevelType w:val="hybridMultilevel"/>
    <w:tmpl w:val="372873C6"/>
    <w:styleLink w:val="-121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C085F75"/>
    <w:multiLevelType w:val="hybridMultilevel"/>
    <w:tmpl w:val="B42454B8"/>
    <w:lvl w:ilvl="0" w:tplc="04090017">
      <w:start w:val="1"/>
      <w:numFmt w:val="lowerLetter"/>
      <w:lvlText w:val="%1)"/>
      <w:lvlJc w:val="left"/>
      <w:pPr>
        <w:ind w:left="2160" w:hanging="360"/>
      </w:pPr>
      <w:rPr>
        <w:b w:val="0"/>
        <w:bCs/>
        <w:color w:val="auto"/>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3" w15:restartNumberingAfterBreak="0">
    <w:nsid w:val="5C207114"/>
    <w:multiLevelType w:val="hybridMultilevel"/>
    <w:tmpl w:val="BB5897DE"/>
    <w:lvl w:ilvl="0" w:tplc="04090011">
      <w:start w:val="1"/>
      <w:numFmt w:val="decimal"/>
      <w:lvlText w:val="%1)"/>
      <w:lvlJc w:val="left"/>
      <w:pPr>
        <w:ind w:left="1302" w:hanging="360"/>
      </w:pPr>
    </w:lvl>
    <w:lvl w:ilvl="1" w:tplc="04090019" w:tentative="1">
      <w:start w:val="1"/>
      <w:numFmt w:val="lowerLetter"/>
      <w:lvlText w:val="%2."/>
      <w:lvlJc w:val="left"/>
      <w:pPr>
        <w:ind w:left="2022" w:hanging="360"/>
      </w:pPr>
    </w:lvl>
    <w:lvl w:ilvl="2" w:tplc="0409001B" w:tentative="1">
      <w:start w:val="1"/>
      <w:numFmt w:val="lowerRoman"/>
      <w:lvlText w:val="%3."/>
      <w:lvlJc w:val="right"/>
      <w:pPr>
        <w:ind w:left="2742" w:hanging="180"/>
      </w:p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124" w15:restartNumberingAfterBreak="0">
    <w:nsid w:val="5C2D00DD"/>
    <w:multiLevelType w:val="multilevel"/>
    <w:tmpl w:val="CB2CFB36"/>
    <w:styleLink w:val="-42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5" w15:restartNumberingAfterBreak="0">
    <w:nsid w:val="5CEA45AA"/>
    <w:multiLevelType w:val="hybridMultilevel"/>
    <w:tmpl w:val="98569F56"/>
    <w:styleLink w:val="-1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DF26382"/>
    <w:multiLevelType w:val="hybridMultilevel"/>
    <w:tmpl w:val="32AAECC2"/>
    <w:styleLink w:val="-13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E3E33D0"/>
    <w:multiLevelType w:val="hybridMultilevel"/>
    <w:tmpl w:val="F780A0D0"/>
    <w:styleLink w:val="15"/>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8" w15:restartNumberingAfterBreak="0">
    <w:nsid w:val="5F697BC6"/>
    <w:multiLevelType w:val="hybridMultilevel"/>
    <w:tmpl w:val="F6EEA1A8"/>
    <w:styleLink w:val="-12221"/>
    <w:lvl w:ilvl="0" w:tplc="E2B4C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F9647C7"/>
    <w:multiLevelType w:val="hybridMultilevel"/>
    <w:tmpl w:val="3EAEE6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0107FC4"/>
    <w:multiLevelType w:val="hybridMultilevel"/>
    <w:tmpl w:val="9BCA2694"/>
    <w:styleLink w:val="-1213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16E7CAD"/>
    <w:multiLevelType w:val="hybridMultilevel"/>
    <w:tmpl w:val="AE66F642"/>
    <w:styleLink w:val="-112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2" w15:restartNumberingAfterBreak="0">
    <w:nsid w:val="625B17B3"/>
    <w:multiLevelType w:val="hybridMultilevel"/>
    <w:tmpl w:val="A1BACEE0"/>
    <w:styleLink w:val="-11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30334E4"/>
    <w:multiLevelType w:val="multilevel"/>
    <w:tmpl w:val="0409001F"/>
    <w:styleLink w:val="-32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34" w15:restartNumberingAfterBreak="0">
    <w:nsid w:val="63E92AB3"/>
    <w:multiLevelType w:val="multilevel"/>
    <w:tmpl w:val="F2CE47B6"/>
    <w:styleLink w:val="-313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5" w15:restartNumberingAfterBreak="0">
    <w:nsid w:val="648765F8"/>
    <w:multiLevelType w:val="multilevel"/>
    <w:tmpl w:val="409280E6"/>
    <w:styleLink w:val="-121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36" w15:restartNumberingAfterBreak="0">
    <w:nsid w:val="64C223F7"/>
    <w:multiLevelType w:val="singleLevel"/>
    <w:tmpl w:val="761CAADA"/>
    <w:lvl w:ilvl="0">
      <w:start w:val="1"/>
      <w:numFmt w:val="bullet"/>
      <w:pStyle w:val="16"/>
      <w:lvlText w:val=""/>
      <w:lvlJc w:val="center"/>
      <w:pPr>
        <w:tabs>
          <w:tab w:val="num" w:pos="648"/>
        </w:tabs>
        <w:ind w:left="360" w:hanging="72"/>
      </w:pPr>
      <w:rPr>
        <w:rFonts w:ascii="Symbol" w:hAnsi="Symbol" w:hint="default"/>
      </w:rPr>
    </w:lvl>
  </w:abstractNum>
  <w:abstractNum w:abstractNumId="137"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8" w15:restartNumberingAfterBreak="0">
    <w:nsid w:val="67C4077B"/>
    <w:multiLevelType w:val="multilevel"/>
    <w:tmpl w:val="ACAE18F8"/>
    <w:styleLink w:val="-1111111"/>
    <w:lvl w:ilvl="0">
      <w:numFmt w:val="none"/>
      <w:pStyle w:val="28"/>
      <w:lvlText w:val=""/>
      <w:lvlJc w:val="left"/>
      <w:pPr>
        <w:tabs>
          <w:tab w:val="num" w:pos="360"/>
        </w:tabs>
      </w:pPr>
    </w:lvl>
    <w:lvl w:ilvl="1">
      <w:start w:val="1"/>
      <w:numFmt w:val="decimal"/>
      <w:pStyle w:val="28"/>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6"/>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9" w15:restartNumberingAfterBreak="0">
    <w:nsid w:val="69583408"/>
    <w:multiLevelType w:val="hybridMultilevel"/>
    <w:tmpl w:val="C6E6DB7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0" w15:restartNumberingAfterBreak="0">
    <w:nsid w:val="6AA63515"/>
    <w:multiLevelType w:val="multilevel"/>
    <w:tmpl w:val="C0ECA60A"/>
    <w:styleLink w:val="-1411"/>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41" w15:restartNumberingAfterBreak="0">
    <w:nsid w:val="6B2D6B18"/>
    <w:multiLevelType w:val="singleLevel"/>
    <w:tmpl w:val="D1764C9A"/>
    <w:lvl w:ilvl="0">
      <w:start w:val="1"/>
      <w:numFmt w:val="decimal"/>
      <w:pStyle w:val="17"/>
      <w:lvlText w:val="%1."/>
      <w:lvlJc w:val="left"/>
      <w:pPr>
        <w:tabs>
          <w:tab w:val="num" w:pos="0"/>
        </w:tabs>
        <w:ind w:left="0" w:firstLine="0"/>
      </w:pPr>
      <w:rPr>
        <w:rFonts w:hint="default"/>
      </w:rPr>
    </w:lvl>
  </w:abstractNum>
  <w:abstractNum w:abstractNumId="142" w15:restartNumberingAfterBreak="0">
    <w:nsid w:val="6B461C54"/>
    <w:multiLevelType w:val="hybridMultilevel"/>
    <w:tmpl w:val="1116CB26"/>
    <w:styleLink w:val="-32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4"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D331842"/>
    <w:multiLevelType w:val="hybridMultilevel"/>
    <w:tmpl w:val="A92C97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8" w15:restartNumberingAfterBreak="0">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F67164F"/>
    <w:multiLevelType w:val="multilevel"/>
    <w:tmpl w:val="4FBC4ED6"/>
    <w:lvl w:ilvl="0">
      <w:start w:val="1"/>
      <w:numFmt w:val="hebrew1"/>
      <w:lvlText w:val="%1."/>
      <w:lvlJc w:val="center"/>
      <w:pPr>
        <w:ind w:left="720" w:hanging="360"/>
      </w:pPr>
      <w:rPr>
        <w:rFonts w:hint="default"/>
        <w:b w:val="0"/>
        <w:bCs w:val="0"/>
        <w:color w:val="auto"/>
      </w:rPr>
    </w:lvl>
    <w:lvl w:ilvl="1">
      <w:start w:val="1"/>
      <w:numFmt w:val="decimal"/>
      <w:isLgl/>
      <w:lvlText w:val="%1.%2"/>
      <w:lvlJc w:val="left"/>
      <w:pPr>
        <w:ind w:left="1427" w:hanging="720"/>
      </w:pPr>
      <w:rPr>
        <w:rFonts w:hint="default"/>
        <w:b/>
        <w:bCs/>
      </w:rPr>
    </w:lvl>
    <w:lvl w:ilvl="2">
      <w:start w:val="1"/>
      <w:numFmt w:val="hebrew1"/>
      <w:lvlText w:val="%3."/>
      <w:lvlJc w:val="center"/>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50" w15:restartNumberingAfterBreak="0">
    <w:nsid w:val="70413E52"/>
    <w:multiLevelType w:val="hybridMultilevel"/>
    <w:tmpl w:val="2F040F30"/>
    <w:styleLink w:val="-421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0606A2A"/>
    <w:multiLevelType w:val="hybridMultilevel"/>
    <w:tmpl w:val="27FC63DC"/>
    <w:styleLink w:val="-113121"/>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2"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53"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2311428"/>
    <w:multiLevelType w:val="hybridMultilevel"/>
    <w:tmpl w:val="D270CB08"/>
    <w:styleLink w:val="-1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7422081E"/>
    <w:multiLevelType w:val="singleLevel"/>
    <w:tmpl w:val="1DCA17E0"/>
    <w:lvl w:ilvl="0">
      <w:start w:val="1"/>
      <w:numFmt w:val="chosung"/>
      <w:pStyle w:val="list6"/>
      <w:lvlText w:val=""/>
      <w:lvlJc w:val="center"/>
      <w:pPr>
        <w:tabs>
          <w:tab w:val="num" w:pos="648"/>
        </w:tabs>
        <w:ind w:left="360" w:hanging="72"/>
      </w:pPr>
      <w:rPr>
        <w:rFonts w:ascii="Symbol" w:hAnsi="Symbol" w:cs="Times New Roman" w:hint="default"/>
      </w:rPr>
    </w:lvl>
  </w:abstractNum>
  <w:abstractNum w:abstractNumId="156" w15:restartNumberingAfterBreak="0">
    <w:nsid w:val="74FD6A44"/>
    <w:multiLevelType w:val="multilevel"/>
    <w:tmpl w:val="0D641076"/>
    <w:styleLink w:val="-52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7"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8" w15:restartNumberingAfterBreak="0">
    <w:nsid w:val="7D0B7001"/>
    <w:multiLevelType w:val="hybridMultilevel"/>
    <w:tmpl w:val="6E202804"/>
    <w:lvl w:ilvl="0" w:tplc="04090017">
      <w:start w:val="1"/>
      <w:numFmt w:val="lowerLetter"/>
      <w:lvlText w:val="%1)"/>
      <w:lvlJc w:val="left"/>
      <w:pPr>
        <w:ind w:left="2160" w:hanging="360"/>
      </w:pPr>
      <w:rPr>
        <w:b w:val="0"/>
        <w:bC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9" w15:restartNumberingAfterBreak="0">
    <w:nsid w:val="7E165D0E"/>
    <w:multiLevelType w:val="hybridMultilevel"/>
    <w:tmpl w:val="B4C69362"/>
    <w:styleLink w:val="-11311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60" w15:restartNumberingAfterBreak="0">
    <w:nsid w:val="7F6524CF"/>
    <w:multiLevelType w:val="hybridMultilevel"/>
    <w:tmpl w:val="9C26FAAA"/>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1"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4"/>
  </w:num>
  <w:num w:numId="2">
    <w:abstractNumId w:val="20"/>
  </w:num>
  <w:num w:numId="3">
    <w:abstractNumId w:val="33"/>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5"/>
  </w:num>
  <w:num w:numId="5">
    <w:abstractNumId w:val="67"/>
  </w:num>
  <w:num w:numId="6">
    <w:abstractNumId w:val="119"/>
  </w:num>
  <w:num w:numId="7">
    <w:abstractNumId w:val="6"/>
  </w:num>
  <w:num w:numId="8">
    <w:abstractNumId w:val="108"/>
  </w:num>
  <w:num w:numId="9">
    <w:abstractNumId w:val="121"/>
  </w:num>
  <w:num w:numId="10">
    <w:abstractNumId w:val="46"/>
  </w:num>
  <w:num w:numId="11">
    <w:abstractNumId w:val="63"/>
  </w:num>
  <w:num w:numId="12">
    <w:abstractNumId w:val="150"/>
  </w:num>
  <w:num w:numId="13">
    <w:abstractNumId w:val="103"/>
  </w:num>
  <w:num w:numId="14">
    <w:abstractNumId w:val="58"/>
  </w:num>
  <w:num w:numId="15">
    <w:abstractNumId w:val="19"/>
  </w:num>
  <w:num w:numId="16">
    <w:abstractNumId w:val="57"/>
  </w:num>
  <w:num w:numId="17">
    <w:abstractNumId w:val="75"/>
  </w:num>
  <w:num w:numId="18">
    <w:abstractNumId w:val="52"/>
  </w:num>
  <w:num w:numId="19">
    <w:abstractNumId w:val="156"/>
  </w:num>
  <w:num w:numId="20">
    <w:abstractNumId w:val="134"/>
  </w:num>
  <w:num w:numId="21">
    <w:abstractNumId w:val="62"/>
  </w:num>
  <w:num w:numId="22">
    <w:abstractNumId w:val="4"/>
  </w:num>
  <w:num w:numId="23">
    <w:abstractNumId w:val="126"/>
  </w:num>
  <w:num w:numId="2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6"/>
  </w:num>
  <w:num w:numId="26">
    <w:abstractNumId w:val="78"/>
  </w:num>
  <w:num w:numId="27">
    <w:abstractNumId w:val="132"/>
  </w:num>
  <w:num w:numId="28">
    <w:abstractNumId w:val="154"/>
  </w:num>
  <w:num w:numId="29">
    <w:abstractNumId w:val="49"/>
  </w:num>
  <w:num w:numId="30">
    <w:abstractNumId w:val="27"/>
  </w:num>
  <w:num w:numId="31">
    <w:abstractNumId w:val="138"/>
  </w:num>
  <w:num w:numId="32">
    <w:abstractNumId w:val="140"/>
  </w:num>
  <w:num w:numId="33">
    <w:abstractNumId w:val="130"/>
  </w:num>
  <w:num w:numId="34">
    <w:abstractNumId w:val="16"/>
  </w:num>
  <w:num w:numId="35">
    <w:abstractNumId w:val="40"/>
  </w:num>
  <w:num w:numId="36">
    <w:abstractNumId w:val="101"/>
  </w:num>
  <w:num w:numId="37">
    <w:abstractNumId w:val="128"/>
  </w:num>
  <w:num w:numId="38">
    <w:abstractNumId w:val="82"/>
  </w:num>
  <w:num w:numId="39">
    <w:abstractNumId w:val="151"/>
  </w:num>
  <w:num w:numId="40">
    <w:abstractNumId w:val="21"/>
  </w:num>
  <w:num w:numId="41">
    <w:abstractNumId w:val="157"/>
  </w:num>
  <w:num w:numId="42">
    <w:abstractNumId w:val="17"/>
  </w:num>
  <w:num w:numId="43">
    <w:abstractNumId w:val="98"/>
  </w:num>
  <w:num w:numId="44">
    <w:abstractNumId w:val="94"/>
  </w:num>
  <w:num w:numId="45">
    <w:abstractNumId w:val="81"/>
  </w:num>
  <w:num w:numId="46">
    <w:abstractNumId w:val="106"/>
  </w:num>
  <w:num w:numId="47">
    <w:abstractNumId w:val="11"/>
  </w:num>
  <w:num w:numId="48">
    <w:abstractNumId w:val="77"/>
  </w:num>
  <w:num w:numId="49">
    <w:abstractNumId w:val="2"/>
  </w:num>
  <w:num w:numId="50">
    <w:abstractNumId w:val="120"/>
  </w:num>
  <w:num w:numId="51">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48"/>
  </w:num>
  <w:num w:numId="53">
    <w:abstractNumId w:val="33"/>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54">
    <w:abstractNumId w:val="33"/>
  </w:num>
  <w:num w:numId="55">
    <w:abstractNumId w:val="92"/>
  </w:num>
  <w:num w:numId="56">
    <w:abstractNumId w:val="109"/>
  </w:num>
  <w:num w:numId="57">
    <w:abstractNumId w:val="0"/>
  </w:num>
  <w:num w:numId="58">
    <w:abstractNumId w:val="79"/>
  </w:num>
  <w:num w:numId="59">
    <w:abstractNumId w:val="56"/>
  </w:num>
  <w:num w:numId="60">
    <w:abstractNumId w:val="114"/>
  </w:num>
  <w:num w:numId="61">
    <w:abstractNumId w:val="89"/>
  </w:num>
  <w:num w:numId="62">
    <w:abstractNumId w:val="23"/>
  </w:num>
  <w:num w:numId="63">
    <w:abstractNumId w:val="85"/>
  </w:num>
  <w:num w:numId="64">
    <w:abstractNumId w:val="159"/>
  </w:num>
  <w:num w:numId="65">
    <w:abstractNumId w:val="147"/>
  </w:num>
  <w:num w:numId="66">
    <w:abstractNumId w:val="91"/>
  </w:num>
  <w:num w:numId="67">
    <w:abstractNumId w:val="50"/>
  </w:num>
  <w:num w:numId="68">
    <w:abstractNumId w:val="142"/>
  </w:num>
  <w:num w:numId="69">
    <w:abstractNumId w:val="143"/>
  </w:num>
  <w:num w:numId="70">
    <w:abstractNumId w:val="96"/>
  </w:num>
  <w:num w:numId="71">
    <w:abstractNumId w:val="68"/>
  </w:num>
  <w:num w:numId="72">
    <w:abstractNumId w:val="125"/>
  </w:num>
  <w:num w:numId="73">
    <w:abstractNumId w:val="1"/>
  </w:num>
  <w:num w:numId="74">
    <w:abstractNumId w:val="111"/>
  </w:num>
  <w:num w:numId="75">
    <w:abstractNumId w:val="161"/>
  </w:num>
  <w:num w:numId="76">
    <w:abstractNumId w:val="41"/>
  </w:num>
  <w:num w:numId="77">
    <w:abstractNumId w:val="59"/>
  </w:num>
  <w:num w:numId="78">
    <w:abstractNumId w:val="31"/>
  </w:num>
  <w:num w:numId="79">
    <w:abstractNumId w:val="152"/>
  </w:num>
  <w:num w:numId="80">
    <w:abstractNumId w:val="112"/>
  </w:num>
  <w:num w:numId="81">
    <w:abstractNumId w:val="100"/>
  </w:num>
  <w:num w:numId="82">
    <w:abstractNumId w:val="87"/>
  </w:num>
  <w:num w:numId="83">
    <w:abstractNumId w:val="22"/>
  </w:num>
  <w:num w:numId="84">
    <w:abstractNumId w:val="74"/>
  </w:num>
  <w:num w:numId="85">
    <w:abstractNumId w:val="38"/>
  </w:num>
  <w:num w:numId="86">
    <w:abstractNumId w:val="102"/>
  </w:num>
  <w:num w:numId="87">
    <w:abstractNumId w:val="110"/>
  </w:num>
  <w:num w:numId="88">
    <w:abstractNumId w:val="10"/>
  </w:num>
  <w:num w:numId="89">
    <w:abstractNumId w:val="3"/>
  </w:num>
  <w:num w:numId="90">
    <w:abstractNumId w:val="118"/>
  </w:num>
  <w:num w:numId="91">
    <w:abstractNumId w:val="69"/>
  </w:num>
  <w:num w:numId="92">
    <w:abstractNumId w:val="64"/>
  </w:num>
  <w:num w:numId="93">
    <w:abstractNumId w:val="131"/>
  </w:num>
  <w:num w:numId="94">
    <w:abstractNumId w:val="127"/>
  </w:num>
  <w:num w:numId="95">
    <w:abstractNumId w:val="26"/>
  </w:num>
  <w:num w:numId="96">
    <w:abstractNumId w:val="135"/>
  </w:num>
  <w:num w:numId="97">
    <w:abstractNumId w:val="153"/>
  </w:num>
  <w:num w:numId="98">
    <w:abstractNumId w:val="145"/>
  </w:num>
  <w:num w:numId="99">
    <w:abstractNumId w:val="39"/>
  </w:num>
  <w:num w:numId="100">
    <w:abstractNumId w:val="35"/>
  </w:num>
  <w:num w:numId="101">
    <w:abstractNumId w:val="93"/>
  </w:num>
  <w:num w:numId="102">
    <w:abstractNumId w:val="65"/>
  </w:num>
  <w:num w:numId="103">
    <w:abstractNumId w:val="7"/>
  </w:num>
  <w:num w:numId="104">
    <w:abstractNumId w:val="144"/>
  </w:num>
  <w:num w:numId="105">
    <w:abstractNumId w:val="47"/>
  </w:num>
  <w:num w:numId="106">
    <w:abstractNumId w:val="105"/>
  </w:num>
  <w:num w:numId="107">
    <w:abstractNumId w:val="95"/>
  </w:num>
  <w:num w:numId="108">
    <w:abstractNumId w:val="34"/>
  </w:num>
  <w:num w:numId="109">
    <w:abstractNumId w:val="115"/>
  </w:num>
  <w:num w:numId="110">
    <w:abstractNumId w:val="18"/>
  </w:num>
  <w:num w:numId="111">
    <w:abstractNumId w:val="107"/>
  </w:num>
  <w:num w:numId="112">
    <w:abstractNumId w:val="29"/>
  </w:num>
  <w:num w:numId="113">
    <w:abstractNumId w:val="33"/>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1002"/>
          </w:tabs>
          <w:ind w:left="1002" w:right="576" w:hanging="576"/>
        </w:pPr>
        <w:rPr>
          <w:rFonts w:cs="Narkisim" w:hint="default"/>
          <w:b w:val="0"/>
          <w:bCs/>
          <w:sz w:val="36"/>
          <w:szCs w:val="36"/>
          <w:lang w:val="en-US"/>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x-none"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008"/>
          </w:tabs>
          <w:ind w:left="1008" w:right="1008" w:hanging="1008"/>
        </w:pPr>
        <w:rPr>
          <w:rFonts w:hint="default"/>
          <w:b/>
          <w:bCs/>
          <w:sz w:val="24"/>
          <w:szCs w:val="24"/>
          <w:u w:val="none"/>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4">
    <w:abstractNumId w:val="37"/>
  </w:num>
  <w:num w:numId="115">
    <w:abstractNumId w:val="129"/>
  </w:num>
  <w:num w:numId="116">
    <w:abstractNumId w:val="88"/>
  </w:num>
  <w:num w:numId="117">
    <w:abstractNumId w:val="141"/>
  </w:num>
  <w:num w:numId="118">
    <w:abstractNumId w:val="33"/>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9">
    <w:abstractNumId w:val="33"/>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0">
    <w:abstractNumId w:val="160"/>
  </w:num>
  <w:num w:numId="121">
    <w:abstractNumId w:val="43"/>
  </w:num>
  <w:num w:numId="122">
    <w:abstractNumId w:val="45"/>
  </w:num>
  <w:num w:numId="123">
    <w:abstractNumId w:val="133"/>
  </w:num>
  <w:num w:numId="12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55"/>
    <w:lvlOverride w:ilvl="0">
      <w:startOverride w:val="1"/>
    </w:lvlOverride>
  </w:num>
  <w:num w:numId="126">
    <w:abstractNumId w:val="136"/>
  </w:num>
  <w:num w:numId="127">
    <w:abstractNumId w:val="113"/>
    <w:lvlOverride w:ilvl="0">
      <w:startOverride w:val="1"/>
    </w:lvlOverride>
  </w:num>
  <w:num w:numId="1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04"/>
  </w:num>
  <w:num w:numId="130">
    <w:abstractNumId w:val="6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4"/>
  </w:num>
  <w:num w:numId="133">
    <w:abstractNumId w:val="70"/>
  </w:num>
  <w:num w:numId="134">
    <w:abstractNumId w:val="28"/>
  </w:num>
  <w:num w:numId="135">
    <w:abstractNumId w:val="90"/>
  </w:num>
  <w:num w:numId="136">
    <w:abstractNumId w:val="53"/>
  </w:num>
  <w:num w:numId="137">
    <w:abstractNumId w:val="48"/>
  </w:num>
  <w:num w:numId="138">
    <w:abstractNumId w:val="61"/>
  </w:num>
  <w:num w:numId="139">
    <w:abstractNumId w:val="149"/>
  </w:num>
  <w:num w:numId="140">
    <w:abstractNumId w:val="44"/>
  </w:num>
  <w:num w:numId="141">
    <w:abstractNumId w:val="158"/>
  </w:num>
  <w:num w:numId="142">
    <w:abstractNumId w:val="122"/>
  </w:num>
  <w:num w:numId="143">
    <w:abstractNumId w:val="51"/>
  </w:num>
  <w:num w:numId="144">
    <w:abstractNumId w:val="137"/>
  </w:num>
  <w:num w:numId="145">
    <w:abstractNumId w:val="32"/>
  </w:num>
  <w:num w:numId="146">
    <w:abstractNumId w:val="9"/>
  </w:num>
  <w:num w:numId="147">
    <w:abstractNumId w:val="60"/>
  </w:num>
  <w:num w:numId="148">
    <w:abstractNumId w:val="83"/>
  </w:num>
  <w:num w:numId="149">
    <w:abstractNumId w:val="5"/>
  </w:num>
  <w:num w:numId="150">
    <w:abstractNumId w:val="33"/>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1">
    <w:abstractNumId w:val="12"/>
  </w:num>
  <w:num w:numId="152">
    <w:abstractNumId w:val="139"/>
  </w:num>
  <w:num w:numId="153">
    <w:abstractNumId w:val="97"/>
  </w:num>
  <w:num w:numId="154">
    <w:abstractNumId w:val="80"/>
  </w:num>
  <w:num w:numId="155">
    <w:abstractNumId w:val="72"/>
  </w:num>
  <w:num w:numId="156">
    <w:abstractNumId w:val="15"/>
  </w:num>
  <w:num w:numId="157">
    <w:abstractNumId w:val="24"/>
  </w:num>
  <w:num w:numId="158">
    <w:abstractNumId w:val="86"/>
  </w:num>
  <w:num w:numId="159">
    <w:abstractNumId w:val="84"/>
  </w:num>
  <w:num w:numId="160">
    <w:abstractNumId w:val="8"/>
  </w:num>
  <w:num w:numId="161">
    <w:abstractNumId w:val="146"/>
  </w:num>
  <w:num w:numId="162">
    <w:abstractNumId w:val="73"/>
  </w:num>
  <w:num w:numId="163">
    <w:abstractNumId w:val="123"/>
  </w:num>
  <w:num w:numId="164">
    <w:abstractNumId w:val="116"/>
  </w:num>
  <w:num w:numId="165">
    <w:abstractNumId w:val="86"/>
  </w:num>
  <w:num w:numId="166">
    <w:abstractNumId w:val="76"/>
  </w:num>
  <w:num w:numId="167">
    <w:abstractNumId w:val="117"/>
  </w:num>
  <w:num w:numId="168">
    <w:abstractNumId w:val="42"/>
  </w:num>
  <w:numIdMacAtCleanup w:val="16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ורי בידרמן [Uri Biderman]">
    <w15:presenceInfo w15:providerId="AD" w15:userId="S-1-5-21-2079806146-417729418-1097073633-2546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AC"/>
    <w:rsid w:val="00000FF6"/>
    <w:rsid w:val="000011A8"/>
    <w:rsid w:val="0000131C"/>
    <w:rsid w:val="00001B0A"/>
    <w:rsid w:val="000036B0"/>
    <w:rsid w:val="00003CEF"/>
    <w:rsid w:val="00003D6B"/>
    <w:rsid w:val="00004220"/>
    <w:rsid w:val="00004815"/>
    <w:rsid w:val="00004C22"/>
    <w:rsid w:val="00005088"/>
    <w:rsid w:val="00005D9C"/>
    <w:rsid w:val="00005DE4"/>
    <w:rsid w:val="0000600B"/>
    <w:rsid w:val="00007127"/>
    <w:rsid w:val="000074F1"/>
    <w:rsid w:val="000075C2"/>
    <w:rsid w:val="000077EF"/>
    <w:rsid w:val="00007B34"/>
    <w:rsid w:val="00007F81"/>
    <w:rsid w:val="0001053A"/>
    <w:rsid w:val="00010B35"/>
    <w:rsid w:val="000112B3"/>
    <w:rsid w:val="00011942"/>
    <w:rsid w:val="0001197D"/>
    <w:rsid w:val="00011B95"/>
    <w:rsid w:val="0001234E"/>
    <w:rsid w:val="00012917"/>
    <w:rsid w:val="0001351A"/>
    <w:rsid w:val="00014182"/>
    <w:rsid w:val="0001432F"/>
    <w:rsid w:val="0001444F"/>
    <w:rsid w:val="00014609"/>
    <w:rsid w:val="00014C55"/>
    <w:rsid w:val="0001503B"/>
    <w:rsid w:val="00015240"/>
    <w:rsid w:val="00015717"/>
    <w:rsid w:val="00015CD5"/>
    <w:rsid w:val="00015F16"/>
    <w:rsid w:val="00016761"/>
    <w:rsid w:val="000167EE"/>
    <w:rsid w:val="0001706E"/>
    <w:rsid w:val="00017DA1"/>
    <w:rsid w:val="0002122F"/>
    <w:rsid w:val="000219E6"/>
    <w:rsid w:val="0002216E"/>
    <w:rsid w:val="0002227E"/>
    <w:rsid w:val="000223B8"/>
    <w:rsid w:val="00022DD2"/>
    <w:rsid w:val="00022EB2"/>
    <w:rsid w:val="000230B4"/>
    <w:rsid w:val="00023EE8"/>
    <w:rsid w:val="0002428A"/>
    <w:rsid w:val="00025BD8"/>
    <w:rsid w:val="00025CB5"/>
    <w:rsid w:val="00025EF1"/>
    <w:rsid w:val="000264D5"/>
    <w:rsid w:val="0002688D"/>
    <w:rsid w:val="00026AD2"/>
    <w:rsid w:val="00027A88"/>
    <w:rsid w:val="00032636"/>
    <w:rsid w:val="000328B2"/>
    <w:rsid w:val="00032E4D"/>
    <w:rsid w:val="0003321A"/>
    <w:rsid w:val="00034179"/>
    <w:rsid w:val="0003419F"/>
    <w:rsid w:val="00034F34"/>
    <w:rsid w:val="000356B9"/>
    <w:rsid w:val="000364EE"/>
    <w:rsid w:val="000366E3"/>
    <w:rsid w:val="00036F6F"/>
    <w:rsid w:val="00037238"/>
    <w:rsid w:val="000373AC"/>
    <w:rsid w:val="000378C3"/>
    <w:rsid w:val="00037ADC"/>
    <w:rsid w:val="00037E00"/>
    <w:rsid w:val="0004078B"/>
    <w:rsid w:val="00040870"/>
    <w:rsid w:val="00041CC2"/>
    <w:rsid w:val="0004442C"/>
    <w:rsid w:val="00044585"/>
    <w:rsid w:val="00044653"/>
    <w:rsid w:val="00044FDB"/>
    <w:rsid w:val="0004560A"/>
    <w:rsid w:val="00045666"/>
    <w:rsid w:val="00045A38"/>
    <w:rsid w:val="00046116"/>
    <w:rsid w:val="0004666C"/>
    <w:rsid w:val="00046F43"/>
    <w:rsid w:val="000471DD"/>
    <w:rsid w:val="0004777D"/>
    <w:rsid w:val="00047C97"/>
    <w:rsid w:val="000505F9"/>
    <w:rsid w:val="000506F8"/>
    <w:rsid w:val="00050B99"/>
    <w:rsid w:val="0005134C"/>
    <w:rsid w:val="000520B7"/>
    <w:rsid w:val="00052876"/>
    <w:rsid w:val="00052B30"/>
    <w:rsid w:val="000538D6"/>
    <w:rsid w:val="00053CB2"/>
    <w:rsid w:val="00054C8F"/>
    <w:rsid w:val="000554B0"/>
    <w:rsid w:val="00056877"/>
    <w:rsid w:val="000568CE"/>
    <w:rsid w:val="00057AAE"/>
    <w:rsid w:val="000601BC"/>
    <w:rsid w:val="000609A7"/>
    <w:rsid w:val="00060B6D"/>
    <w:rsid w:val="00060E73"/>
    <w:rsid w:val="0006149C"/>
    <w:rsid w:val="00061E3E"/>
    <w:rsid w:val="000621A6"/>
    <w:rsid w:val="00063A99"/>
    <w:rsid w:val="00063C88"/>
    <w:rsid w:val="00063FE2"/>
    <w:rsid w:val="0006404D"/>
    <w:rsid w:val="0006486E"/>
    <w:rsid w:val="000649BF"/>
    <w:rsid w:val="00064BD9"/>
    <w:rsid w:val="000657DF"/>
    <w:rsid w:val="00065810"/>
    <w:rsid w:val="00066383"/>
    <w:rsid w:val="0006649F"/>
    <w:rsid w:val="00066A80"/>
    <w:rsid w:val="00066CA0"/>
    <w:rsid w:val="00066D31"/>
    <w:rsid w:val="000676C5"/>
    <w:rsid w:val="0007059A"/>
    <w:rsid w:val="000706A6"/>
    <w:rsid w:val="00070BFE"/>
    <w:rsid w:val="00071687"/>
    <w:rsid w:val="00071CFC"/>
    <w:rsid w:val="000720DE"/>
    <w:rsid w:val="00072186"/>
    <w:rsid w:val="000727AE"/>
    <w:rsid w:val="00072ACB"/>
    <w:rsid w:val="00072E6B"/>
    <w:rsid w:val="00073A04"/>
    <w:rsid w:val="00074071"/>
    <w:rsid w:val="0007481E"/>
    <w:rsid w:val="000750EF"/>
    <w:rsid w:val="00075EE8"/>
    <w:rsid w:val="00076501"/>
    <w:rsid w:val="00076831"/>
    <w:rsid w:val="00076FBF"/>
    <w:rsid w:val="00077B56"/>
    <w:rsid w:val="00077EC0"/>
    <w:rsid w:val="00080272"/>
    <w:rsid w:val="0008030F"/>
    <w:rsid w:val="000806C9"/>
    <w:rsid w:val="0008087E"/>
    <w:rsid w:val="00080D23"/>
    <w:rsid w:val="00080DCC"/>
    <w:rsid w:val="0008103B"/>
    <w:rsid w:val="0008189F"/>
    <w:rsid w:val="00081F82"/>
    <w:rsid w:val="00082704"/>
    <w:rsid w:val="00082C5C"/>
    <w:rsid w:val="00082DC9"/>
    <w:rsid w:val="00082E03"/>
    <w:rsid w:val="000834C5"/>
    <w:rsid w:val="0008367F"/>
    <w:rsid w:val="00083A40"/>
    <w:rsid w:val="00083BC8"/>
    <w:rsid w:val="0008409A"/>
    <w:rsid w:val="000852F6"/>
    <w:rsid w:val="000854DC"/>
    <w:rsid w:val="00090386"/>
    <w:rsid w:val="00090842"/>
    <w:rsid w:val="000936A4"/>
    <w:rsid w:val="00093B9D"/>
    <w:rsid w:val="0009451C"/>
    <w:rsid w:val="00095AB9"/>
    <w:rsid w:val="00095C92"/>
    <w:rsid w:val="000962EF"/>
    <w:rsid w:val="000965B9"/>
    <w:rsid w:val="00097117"/>
    <w:rsid w:val="0009734E"/>
    <w:rsid w:val="000A06A0"/>
    <w:rsid w:val="000A102E"/>
    <w:rsid w:val="000A11CF"/>
    <w:rsid w:val="000A1BB4"/>
    <w:rsid w:val="000A2349"/>
    <w:rsid w:val="000A2779"/>
    <w:rsid w:val="000A27F5"/>
    <w:rsid w:val="000A379E"/>
    <w:rsid w:val="000A3F45"/>
    <w:rsid w:val="000A5653"/>
    <w:rsid w:val="000A574B"/>
    <w:rsid w:val="000A5774"/>
    <w:rsid w:val="000A5885"/>
    <w:rsid w:val="000A743D"/>
    <w:rsid w:val="000B0737"/>
    <w:rsid w:val="000B1362"/>
    <w:rsid w:val="000B1D9F"/>
    <w:rsid w:val="000B38E2"/>
    <w:rsid w:val="000B3905"/>
    <w:rsid w:val="000B3DFE"/>
    <w:rsid w:val="000B501B"/>
    <w:rsid w:val="000B6A4A"/>
    <w:rsid w:val="000B6FE0"/>
    <w:rsid w:val="000B7867"/>
    <w:rsid w:val="000C04AE"/>
    <w:rsid w:val="000C05FD"/>
    <w:rsid w:val="000C086F"/>
    <w:rsid w:val="000C1481"/>
    <w:rsid w:val="000C1884"/>
    <w:rsid w:val="000C3093"/>
    <w:rsid w:val="000C5107"/>
    <w:rsid w:val="000C58E6"/>
    <w:rsid w:val="000C71CB"/>
    <w:rsid w:val="000C75A8"/>
    <w:rsid w:val="000C795F"/>
    <w:rsid w:val="000C7B98"/>
    <w:rsid w:val="000D02F7"/>
    <w:rsid w:val="000D0673"/>
    <w:rsid w:val="000D0CD1"/>
    <w:rsid w:val="000D10DA"/>
    <w:rsid w:val="000D1413"/>
    <w:rsid w:val="000D18CF"/>
    <w:rsid w:val="000D2359"/>
    <w:rsid w:val="000D260F"/>
    <w:rsid w:val="000D2DFD"/>
    <w:rsid w:val="000D4034"/>
    <w:rsid w:val="000D43D5"/>
    <w:rsid w:val="000D4749"/>
    <w:rsid w:val="000D4AF3"/>
    <w:rsid w:val="000D5390"/>
    <w:rsid w:val="000D548A"/>
    <w:rsid w:val="000D7763"/>
    <w:rsid w:val="000E0246"/>
    <w:rsid w:val="000E0443"/>
    <w:rsid w:val="000E0EBC"/>
    <w:rsid w:val="000E19A7"/>
    <w:rsid w:val="000E2091"/>
    <w:rsid w:val="000E20EF"/>
    <w:rsid w:val="000E2A03"/>
    <w:rsid w:val="000E2A96"/>
    <w:rsid w:val="000E391A"/>
    <w:rsid w:val="000E545A"/>
    <w:rsid w:val="000E6098"/>
    <w:rsid w:val="000E632C"/>
    <w:rsid w:val="000E6EE3"/>
    <w:rsid w:val="000E7A7E"/>
    <w:rsid w:val="000F00D7"/>
    <w:rsid w:val="000F0590"/>
    <w:rsid w:val="000F0737"/>
    <w:rsid w:val="000F1185"/>
    <w:rsid w:val="000F1784"/>
    <w:rsid w:val="000F187A"/>
    <w:rsid w:val="000F1F83"/>
    <w:rsid w:val="000F20B4"/>
    <w:rsid w:val="000F268C"/>
    <w:rsid w:val="000F291F"/>
    <w:rsid w:val="000F3186"/>
    <w:rsid w:val="000F36A4"/>
    <w:rsid w:val="000F4BED"/>
    <w:rsid w:val="000F4F10"/>
    <w:rsid w:val="000F51CD"/>
    <w:rsid w:val="000F5D73"/>
    <w:rsid w:val="000F68ED"/>
    <w:rsid w:val="000F7593"/>
    <w:rsid w:val="00100149"/>
    <w:rsid w:val="001002E2"/>
    <w:rsid w:val="0010063C"/>
    <w:rsid w:val="00101BAD"/>
    <w:rsid w:val="00101DE4"/>
    <w:rsid w:val="001020C7"/>
    <w:rsid w:val="001024D7"/>
    <w:rsid w:val="001025D1"/>
    <w:rsid w:val="00102988"/>
    <w:rsid w:val="00102B73"/>
    <w:rsid w:val="00102B8F"/>
    <w:rsid w:val="0010326C"/>
    <w:rsid w:val="00103524"/>
    <w:rsid w:val="00103613"/>
    <w:rsid w:val="00104F6A"/>
    <w:rsid w:val="00107E10"/>
    <w:rsid w:val="00107E27"/>
    <w:rsid w:val="00110B06"/>
    <w:rsid w:val="00110D7B"/>
    <w:rsid w:val="0011104E"/>
    <w:rsid w:val="001111BA"/>
    <w:rsid w:val="00111BCD"/>
    <w:rsid w:val="001128A6"/>
    <w:rsid w:val="00112F65"/>
    <w:rsid w:val="00113196"/>
    <w:rsid w:val="001159A2"/>
    <w:rsid w:val="00116068"/>
    <w:rsid w:val="00116BA6"/>
    <w:rsid w:val="001176CC"/>
    <w:rsid w:val="00121495"/>
    <w:rsid w:val="0012299F"/>
    <w:rsid w:val="00123731"/>
    <w:rsid w:val="00123798"/>
    <w:rsid w:val="00123CE3"/>
    <w:rsid w:val="00124974"/>
    <w:rsid w:val="00124FD3"/>
    <w:rsid w:val="0012536B"/>
    <w:rsid w:val="001255DC"/>
    <w:rsid w:val="00126480"/>
    <w:rsid w:val="001267EE"/>
    <w:rsid w:val="0012715B"/>
    <w:rsid w:val="001275D4"/>
    <w:rsid w:val="001278BF"/>
    <w:rsid w:val="00130230"/>
    <w:rsid w:val="00130538"/>
    <w:rsid w:val="001309E7"/>
    <w:rsid w:val="00130A64"/>
    <w:rsid w:val="00130B3B"/>
    <w:rsid w:val="00131857"/>
    <w:rsid w:val="00131FDC"/>
    <w:rsid w:val="00132FAF"/>
    <w:rsid w:val="00133A07"/>
    <w:rsid w:val="00133A0D"/>
    <w:rsid w:val="00133BF1"/>
    <w:rsid w:val="00134A6F"/>
    <w:rsid w:val="00134BED"/>
    <w:rsid w:val="00135D37"/>
    <w:rsid w:val="00136069"/>
    <w:rsid w:val="00136FCE"/>
    <w:rsid w:val="001401BA"/>
    <w:rsid w:val="00140334"/>
    <w:rsid w:val="00140DA0"/>
    <w:rsid w:val="001428B0"/>
    <w:rsid w:val="00143392"/>
    <w:rsid w:val="00144CDF"/>
    <w:rsid w:val="001452C2"/>
    <w:rsid w:val="00145358"/>
    <w:rsid w:val="001454E4"/>
    <w:rsid w:val="001455CA"/>
    <w:rsid w:val="001470E5"/>
    <w:rsid w:val="00147407"/>
    <w:rsid w:val="0014749B"/>
    <w:rsid w:val="00147BCA"/>
    <w:rsid w:val="00147CD2"/>
    <w:rsid w:val="001507B5"/>
    <w:rsid w:val="00150A51"/>
    <w:rsid w:val="00150ACD"/>
    <w:rsid w:val="00150BBB"/>
    <w:rsid w:val="00150EB1"/>
    <w:rsid w:val="00150EBF"/>
    <w:rsid w:val="001518FC"/>
    <w:rsid w:val="00151F8C"/>
    <w:rsid w:val="00152542"/>
    <w:rsid w:val="00152F34"/>
    <w:rsid w:val="00153450"/>
    <w:rsid w:val="00153546"/>
    <w:rsid w:val="00153793"/>
    <w:rsid w:val="00153E5F"/>
    <w:rsid w:val="00154104"/>
    <w:rsid w:val="001541B4"/>
    <w:rsid w:val="0015423C"/>
    <w:rsid w:val="0015482E"/>
    <w:rsid w:val="00154A22"/>
    <w:rsid w:val="00154B55"/>
    <w:rsid w:val="00154C2D"/>
    <w:rsid w:val="00154CF1"/>
    <w:rsid w:val="00157D51"/>
    <w:rsid w:val="00157D8C"/>
    <w:rsid w:val="0016036E"/>
    <w:rsid w:val="001606D0"/>
    <w:rsid w:val="001610EE"/>
    <w:rsid w:val="0016110D"/>
    <w:rsid w:val="001611C6"/>
    <w:rsid w:val="00161367"/>
    <w:rsid w:val="00161C59"/>
    <w:rsid w:val="00162860"/>
    <w:rsid w:val="00162E38"/>
    <w:rsid w:val="0016305F"/>
    <w:rsid w:val="001630A0"/>
    <w:rsid w:val="001645A1"/>
    <w:rsid w:val="001645B5"/>
    <w:rsid w:val="00164B30"/>
    <w:rsid w:val="00165E75"/>
    <w:rsid w:val="0016612C"/>
    <w:rsid w:val="00166237"/>
    <w:rsid w:val="00166ED0"/>
    <w:rsid w:val="00167065"/>
    <w:rsid w:val="001677B4"/>
    <w:rsid w:val="0016782E"/>
    <w:rsid w:val="00170625"/>
    <w:rsid w:val="00170C1E"/>
    <w:rsid w:val="00170D42"/>
    <w:rsid w:val="00170F78"/>
    <w:rsid w:val="0017204A"/>
    <w:rsid w:val="00172203"/>
    <w:rsid w:val="001722F2"/>
    <w:rsid w:val="0017287C"/>
    <w:rsid w:val="00172AFD"/>
    <w:rsid w:val="00172E40"/>
    <w:rsid w:val="00173118"/>
    <w:rsid w:val="00173E04"/>
    <w:rsid w:val="001747BC"/>
    <w:rsid w:val="00174B4A"/>
    <w:rsid w:val="00175A4C"/>
    <w:rsid w:val="00176638"/>
    <w:rsid w:val="001774C8"/>
    <w:rsid w:val="00177AA5"/>
    <w:rsid w:val="001800FE"/>
    <w:rsid w:val="0018215D"/>
    <w:rsid w:val="00182648"/>
    <w:rsid w:val="0018292D"/>
    <w:rsid w:val="00182A46"/>
    <w:rsid w:val="00183043"/>
    <w:rsid w:val="0018321C"/>
    <w:rsid w:val="001837A1"/>
    <w:rsid w:val="00183943"/>
    <w:rsid w:val="00184A30"/>
    <w:rsid w:val="00184DCF"/>
    <w:rsid w:val="00185181"/>
    <w:rsid w:val="0018598D"/>
    <w:rsid w:val="0019080E"/>
    <w:rsid w:val="00190D68"/>
    <w:rsid w:val="00190FB0"/>
    <w:rsid w:val="00191A3C"/>
    <w:rsid w:val="001921D3"/>
    <w:rsid w:val="00192DFB"/>
    <w:rsid w:val="00193968"/>
    <w:rsid w:val="00194CE0"/>
    <w:rsid w:val="00195EC6"/>
    <w:rsid w:val="00195EF1"/>
    <w:rsid w:val="00196DE0"/>
    <w:rsid w:val="00197428"/>
    <w:rsid w:val="00197FE2"/>
    <w:rsid w:val="001A00A8"/>
    <w:rsid w:val="001A0122"/>
    <w:rsid w:val="001A01D9"/>
    <w:rsid w:val="001A1893"/>
    <w:rsid w:val="001A1C7E"/>
    <w:rsid w:val="001A2858"/>
    <w:rsid w:val="001A32EC"/>
    <w:rsid w:val="001A344C"/>
    <w:rsid w:val="001A3472"/>
    <w:rsid w:val="001A40F2"/>
    <w:rsid w:val="001A4F15"/>
    <w:rsid w:val="001A601D"/>
    <w:rsid w:val="001A627D"/>
    <w:rsid w:val="001A6659"/>
    <w:rsid w:val="001A6915"/>
    <w:rsid w:val="001A7B91"/>
    <w:rsid w:val="001A7C42"/>
    <w:rsid w:val="001A7F0B"/>
    <w:rsid w:val="001B07D1"/>
    <w:rsid w:val="001B0CF3"/>
    <w:rsid w:val="001B16DF"/>
    <w:rsid w:val="001B18CC"/>
    <w:rsid w:val="001B1C34"/>
    <w:rsid w:val="001B215E"/>
    <w:rsid w:val="001B3656"/>
    <w:rsid w:val="001B4B55"/>
    <w:rsid w:val="001B5B1B"/>
    <w:rsid w:val="001B5B22"/>
    <w:rsid w:val="001B6897"/>
    <w:rsid w:val="001B68A8"/>
    <w:rsid w:val="001B69AA"/>
    <w:rsid w:val="001B7625"/>
    <w:rsid w:val="001B7779"/>
    <w:rsid w:val="001B7908"/>
    <w:rsid w:val="001B7AE0"/>
    <w:rsid w:val="001C0494"/>
    <w:rsid w:val="001C1311"/>
    <w:rsid w:val="001C155C"/>
    <w:rsid w:val="001C34CB"/>
    <w:rsid w:val="001C4988"/>
    <w:rsid w:val="001C4DE3"/>
    <w:rsid w:val="001C4F6D"/>
    <w:rsid w:val="001C5188"/>
    <w:rsid w:val="001C588B"/>
    <w:rsid w:val="001C5B3A"/>
    <w:rsid w:val="001C74B8"/>
    <w:rsid w:val="001C7B41"/>
    <w:rsid w:val="001D33C1"/>
    <w:rsid w:val="001D33F5"/>
    <w:rsid w:val="001D3598"/>
    <w:rsid w:val="001D4485"/>
    <w:rsid w:val="001D524D"/>
    <w:rsid w:val="001D55DD"/>
    <w:rsid w:val="001D56CB"/>
    <w:rsid w:val="001D707F"/>
    <w:rsid w:val="001D7080"/>
    <w:rsid w:val="001D710B"/>
    <w:rsid w:val="001E099A"/>
    <w:rsid w:val="001E0EDE"/>
    <w:rsid w:val="001E1131"/>
    <w:rsid w:val="001E2C07"/>
    <w:rsid w:val="001E32C5"/>
    <w:rsid w:val="001E3BBA"/>
    <w:rsid w:val="001E4024"/>
    <w:rsid w:val="001E4047"/>
    <w:rsid w:val="001E514C"/>
    <w:rsid w:val="001E548A"/>
    <w:rsid w:val="001E54C1"/>
    <w:rsid w:val="001E59A3"/>
    <w:rsid w:val="001E5A20"/>
    <w:rsid w:val="001E5F35"/>
    <w:rsid w:val="001E6F19"/>
    <w:rsid w:val="001F0579"/>
    <w:rsid w:val="001F0674"/>
    <w:rsid w:val="001F09DF"/>
    <w:rsid w:val="001F2818"/>
    <w:rsid w:val="001F28F7"/>
    <w:rsid w:val="001F2C8A"/>
    <w:rsid w:val="001F3272"/>
    <w:rsid w:val="001F45C3"/>
    <w:rsid w:val="001F48F7"/>
    <w:rsid w:val="001F5AEA"/>
    <w:rsid w:val="001F5E40"/>
    <w:rsid w:val="001F6271"/>
    <w:rsid w:val="001F6DF5"/>
    <w:rsid w:val="001F70C6"/>
    <w:rsid w:val="001F7C3A"/>
    <w:rsid w:val="002006C8"/>
    <w:rsid w:val="00200E70"/>
    <w:rsid w:val="002015FD"/>
    <w:rsid w:val="002023F2"/>
    <w:rsid w:val="002024ED"/>
    <w:rsid w:val="00202DBD"/>
    <w:rsid w:val="002038C1"/>
    <w:rsid w:val="00203929"/>
    <w:rsid w:val="002046B9"/>
    <w:rsid w:val="00205366"/>
    <w:rsid w:val="00205949"/>
    <w:rsid w:val="00205D20"/>
    <w:rsid w:val="00205D71"/>
    <w:rsid w:val="00206202"/>
    <w:rsid w:val="00206BA3"/>
    <w:rsid w:val="00207333"/>
    <w:rsid w:val="00207588"/>
    <w:rsid w:val="00210091"/>
    <w:rsid w:val="002102CD"/>
    <w:rsid w:val="002113DC"/>
    <w:rsid w:val="00211735"/>
    <w:rsid w:val="00212148"/>
    <w:rsid w:val="00212DAE"/>
    <w:rsid w:val="002145A4"/>
    <w:rsid w:val="0021537B"/>
    <w:rsid w:val="00215559"/>
    <w:rsid w:val="00215C61"/>
    <w:rsid w:val="00216974"/>
    <w:rsid w:val="0021727C"/>
    <w:rsid w:val="002174A9"/>
    <w:rsid w:val="002179E5"/>
    <w:rsid w:val="00217E6D"/>
    <w:rsid w:val="00220809"/>
    <w:rsid w:val="00221483"/>
    <w:rsid w:val="00221937"/>
    <w:rsid w:val="00222925"/>
    <w:rsid w:val="00222CDC"/>
    <w:rsid w:val="0022323F"/>
    <w:rsid w:val="00224CE7"/>
    <w:rsid w:val="002258CB"/>
    <w:rsid w:val="0022592B"/>
    <w:rsid w:val="00225B49"/>
    <w:rsid w:val="00225E44"/>
    <w:rsid w:val="00226244"/>
    <w:rsid w:val="002268B5"/>
    <w:rsid w:val="002269AA"/>
    <w:rsid w:val="0022746E"/>
    <w:rsid w:val="002275B2"/>
    <w:rsid w:val="00230033"/>
    <w:rsid w:val="002304DE"/>
    <w:rsid w:val="00230D56"/>
    <w:rsid w:val="0023120E"/>
    <w:rsid w:val="00231270"/>
    <w:rsid w:val="002314DE"/>
    <w:rsid w:val="0023274D"/>
    <w:rsid w:val="0023293E"/>
    <w:rsid w:val="002329C1"/>
    <w:rsid w:val="00233584"/>
    <w:rsid w:val="0023399E"/>
    <w:rsid w:val="00235158"/>
    <w:rsid w:val="00235B6C"/>
    <w:rsid w:val="0023686A"/>
    <w:rsid w:val="0023776F"/>
    <w:rsid w:val="00237BA4"/>
    <w:rsid w:val="0024028B"/>
    <w:rsid w:val="00240E3A"/>
    <w:rsid w:val="00241A08"/>
    <w:rsid w:val="00241D72"/>
    <w:rsid w:val="002421C6"/>
    <w:rsid w:val="0024456C"/>
    <w:rsid w:val="00244A6C"/>
    <w:rsid w:val="002454D5"/>
    <w:rsid w:val="0024560D"/>
    <w:rsid w:val="00246D2F"/>
    <w:rsid w:val="00246F7D"/>
    <w:rsid w:val="00247733"/>
    <w:rsid w:val="002477EE"/>
    <w:rsid w:val="002479CC"/>
    <w:rsid w:val="00250956"/>
    <w:rsid w:val="002511CA"/>
    <w:rsid w:val="002513C1"/>
    <w:rsid w:val="00251B74"/>
    <w:rsid w:val="00251C45"/>
    <w:rsid w:val="00253105"/>
    <w:rsid w:val="00253442"/>
    <w:rsid w:val="002537E6"/>
    <w:rsid w:val="00253C5C"/>
    <w:rsid w:val="002545EE"/>
    <w:rsid w:val="0025488E"/>
    <w:rsid w:val="00256340"/>
    <w:rsid w:val="00256AFB"/>
    <w:rsid w:val="0025725A"/>
    <w:rsid w:val="00257672"/>
    <w:rsid w:val="00257C6D"/>
    <w:rsid w:val="00261D2C"/>
    <w:rsid w:val="002626FC"/>
    <w:rsid w:val="0026342A"/>
    <w:rsid w:val="002647C6"/>
    <w:rsid w:val="00264EEC"/>
    <w:rsid w:val="00264F0B"/>
    <w:rsid w:val="002652C1"/>
    <w:rsid w:val="00265A09"/>
    <w:rsid w:val="00266E58"/>
    <w:rsid w:val="002700BA"/>
    <w:rsid w:val="002702D9"/>
    <w:rsid w:val="00270ACA"/>
    <w:rsid w:val="00270BA6"/>
    <w:rsid w:val="002710D5"/>
    <w:rsid w:val="002713D9"/>
    <w:rsid w:val="00271F75"/>
    <w:rsid w:val="002727F6"/>
    <w:rsid w:val="00273D64"/>
    <w:rsid w:val="00274114"/>
    <w:rsid w:val="00275204"/>
    <w:rsid w:val="00275276"/>
    <w:rsid w:val="00275887"/>
    <w:rsid w:val="00275B7B"/>
    <w:rsid w:val="002778B2"/>
    <w:rsid w:val="002801C7"/>
    <w:rsid w:val="0028065C"/>
    <w:rsid w:val="00280B52"/>
    <w:rsid w:val="00281BB1"/>
    <w:rsid w:val="0028208A"/>
    <w:rsid w:val="0028264F"/>
    <w:rsid w:val="00282CED"/>
    <w:rsid w:val="0028578E"/>
    <w:rsid w:val="00285C2A"/>
    <w:rsid w:val="00286AF5"/>
    <w:rsid w:val="002877BE"/>
    <w:rsid w:val="002877F5"/>
    <w:rsid w:val="00290EA8"/>
    <w:rsid w:val="002912D3"/>
    <w:rsid w:val="002913B5"/>
    <w:rsid w:val="00291BAA"/>
    <w:rsid w:val="00291CBA"/>
    <w:rsid w:val="002920C0"/>
    <w:rsid w:val="00292BBD"/>
    <w:rsid w:val="00292DA6"/>
    <w:rsid w:val="0029355B"/>
    <w:rsid w:val="00293E71"/>
    <w:rsid w:val="002945CA"/>
    <w:rsid w:val="00295806"/>
    <w:rsid w:val="00296460"/>
    <w:rsid w:val="00296592"/>
    <w:rsid w:val="00296CEC"/>
    <w:rsid w:val="002971D3"/>
    <w:rsid w:val="00297648"/>
    <w:rsid w:val="0029773C"/>
    <w:rsid w:val="002A048A"/>
    <w:rsid w:val="002A1353"/>
    <w:rsid w:val="002A1520"/>
    <w:rsid w:val="002A1D59"/>
    <w:rsid w:val="002A20A2"/>
    <w:rsid w:val="002A297C"/>
    <w:rsid w:val="002A2B6D"/>
    <w:rsid w:val="002A36AC"/>
    <w:rsid w:val="002A4A95"/>
    <w:rsid w:val="002A4B8B"/>
    <w:rsid w:val="002A4CFD"/>
    <w:rsid w:val="002A54A3"/>
    <w:rsid w:val="002A5A7D"/>
    <w:rsid w:val="002A5CA9"/>
    <w:rsid w:val="002A6462"/>
    <w:rsid w:val="002A67B8"/>
    <w:rsid w:val="002A67DE"/>
    <w:rsid w:val="002A6B58"/>
    <w:rsid w:val="002A70A4"/>
    <w:rsid w:val="002A730D"/>
    <w:rsid w:val="002A73EF"/>
    <w:rsid w:val="002A77D2"/>
    <w:rsid w:val="002A7FEA"/>
    <w:rsid w:val="002B07F1"/>
    <w:rsid w:val="002B10FF"/>
    <w:rsid w:val="002B11C7"/>
    <w:rsid w:val="002B1465"/>
    <w:rsid w:val="002B21B8"/>
    <w:rsid w:val="002B2941"/>
    <w:rsid w:val="002B2D67"/>
    <w:rsid w:val="002B32AC"/>
    <w:rsid w:val="002B4B4E"/>
    <w:rsid w:val="002B4E21"/>
    <w:rsid w:val="002B4FCF"/>
    <w:rsid w:val="002B50F0"/>
    <w:rsid w:val="002B56A4"/>
    <w:rsid w:val="002B5F2B"/>
    <w:rsid w:val="002B69D3"/>
    <w:rsid w:val="002B79E5"/>
    <w:rsid w:val="002B7C86"/>
    <w:rsid w:val="002C0A0B"/>
    <w:rsid w:val="002C14D3"/>
    <w:rsid w:val="002C1573"/>
    <w:rsid w:val="002C36C6"/>
    <w:rsid w:val="002C42EE"/>
    <w:rsid w:val="002C433B"/>
    <w:rsid w:val="002C461F"/>
    <w:rsid w:val="002C531F"/>
    <w:rsid w:val="002C6346"/>
    <w:rsid w:val="002C6A50"/>
    <w:rsid w:val="002C6BFD"/>
    <w:rsid w:val="002C6D1F"/>
    <w:rsid w:val="002C6DDF"/>
    <w:rsid w:val="002C7130"/>
    <w:rsid w:val="002C7394"/>
    <w:rsid w:val="002C75E9"/>
    <w:rsid w:val="002C7C97"/>
    <w:rsid w:val="002D0639"/>
    <w:rsid w:val="002D1198"/>
    <w:rsid w:val="002D11B8"/>
    <w:rsid w:val="002D16EA"/>
    <w:rsid w:val="002D18CC"/>
    <w:rsid w:val="002D1F1D"/>
    <w:rsid w:val="002D2923"/>
    <w:rsid w:val="002D2F0B"/>
    <w:rsid w:val="002D3DFC"/>
    <w:rsid w:val="002D4597"/>
    <w:rsid w:val="002D4752"/>
    <w:rsid w:val="002D48E1"/>
    <w:rsid w:val="002D4C4A"/>
    <w:rsid w:val="002D5B94"/>
    <w:rsid w:val="002D630C"/>
    <w:rsid w:val="002D67EF"/>
    <w:rsid w:val="002D6D7B"/>
    <w:rsid w:val="002D6DA4"/>
    <w:rsid w:val="002E0875"/>
    <w:rsid w:val="002E0B14"/>
    <w:rsid w:val="002E1522"/>
    <w:rsid w:val="002E1943"/>
    <w:rsid w:val="002E1B8B"/>
    <w:rsid w:val="002E317D"/>
    <w:rsid w:val="002E38F4"/>
    <w:rsid w:val="002E46DF"/>
    <w:rsid w:val="002E49A2"/>
    <w:rsid w:val="002E6775"/>
    <w:rsid w:val="002E6880"/>
    <w:rsid w:val="002E6E37"/>
    <w:rsid w:val="002E701B"/>
    <w:rsid w:val="002E71FC"/>
    <w:rsid w:val="002E7D4F"/>
    <w:rsid w:val="002E7EF8"/>
    <w:rsid w:val="002F0596"/>
    <w:rsid w:val="002F0D18"/>
    <w:rsid w:val="002F1073"/>
    <w:rsid w:val="002F12D7"/>
    <w:rsid w:val="002F1351"/>
    <w:rsid w:val="002F15B9"/>
    <w:rsid w:val="002F15F8"/>
    <w:rsid w:val="002F189D"/>
    <w:rsid w:val="002F197C"/>
    <w:rsid w:val="002F1B96"/>
    <w:rsid w:val="002F1E1C"/>
    <w:rsid w:val="002F2271"/>
    <w:rsid w:val="002F26A1"/>
    <w:rsid w:val="002F2E81"/>
    <w:rsid w:val="002F32A0"/>
    <w:rsid w:val="002F3834"/>
    <w:rsid w:val="002F3835"/>
    <w:rsid w:val="002F457E"/>
    <w:rsid w:val="002F46FE"/>
    <w:rsid w:val="002F6786"/>
    <w:rsid w:val="002F6ABC"/>
    <w:rsid w:val="002F6CA4"/>
    <w:rsid w:val="002F7047"/>
    <w:rsid w:val="002F70B3"/>
    <w:rsid w:val="002F7B3F"/>
    <w:rsid w:val="00301C2A"/>
    <w:rsid w:val="00301D7D"/>
    <w:rsid w:val="00303918"/>
    <w:rsid w:val="00304435"/>
    <w:rsid w:val="003055AA"/>
    <w:rsid w:val="00305A55"/>
    <w:rsid w:val="00305E15"/>
    <w:rsid w:val="00306BCB"/>
    <w:rsid w:val="00306D1C"/>
    <w:rsid w:val="00307D0D"/>
    <w:rsid w:val="00310273"/>
    <w:rsid w:val="003106E2"/>
    <w:rsid w:val="003111D0"/>
    <w:rsid w:val="00311F87"/>
    <w:rsid w:val="00311FFD"/>
    <w:rsid w:val="00312E38"/>
    <w:rsid w:val="003153B1"/>
    <w:rsid w:val="00315C67"/>
    <w:rsid w:val="003172E7"/>
    <w:rsid w:val="0031765A"/>
    <w:rsid w:val="00317B9B"/>
    <w:rsid w:val="00320130"/>
    <w:rsid w:val="003207B2"/>
    <w:rsid w:val="00320C08"/>
    <w:rsid w:val="00320DD3"/>
    <w:rsid w:val="00321184"/>
    <w:rsid w:val="00321DA2"/>
    <w:rsid w:val="00321F81"/>
    <w:rsid w:val="003227D1"/>
    <w:rsid w:val="0032313F"/>
    <w:rsid w:val="003256E1"/>
    <w:rsid w:val="00325955"/>
    <w:rsid w:val="00325A9B"/>
    <w:rsid w:val="00325C0F"/>
    <w:rsid w:val="00325E01"/>
    <w:rsid w:val="00326598"/>
    <w:rsid w:val="00326E28"/>
    <w:rsid w:val="00327706"/>
    <w:rsid w:val="00330A49"/>
    <w:rsid w:val="00330EB4"/>
    <w:rsid w:val="00330FF3"/>
    <w:rsid w:val="003317EA"/>
    <w:rsid w:val="00332450"/>
    <w:rsid w:val="00332465"/>
    <w:rsid w:val="003329B0"/>
    <w:rsid w:val="003337AF"/>
    <w:rsid w:val="00333FC7"/>
    <w:rsid w:val="00334891"/>
    <w:rsid w:val="00336316"/>
    <w:rsid w:val="003375FB"/>
    <w:rsid w:val="00337724"/>
    <w:rsid w:val="00340C70"/>
    <w:rsid w:val="00340C8A"/>
    <w:rsid w:val="0034165B"/>
    <w:rsid w:val="00341F0E"/>
    <w:rsid w:val="00342726"/>
    <w:rsid w:val="00342817"/>
    <w:rsid w:val="00342850"/>
    <w:rsid w:val="003441C9"/>
    <w:rsid w:val="003441F5"/>
    <w:rsid w:val="00344E48"/>
    <w:rsid w:val="00344F4B"/>
    <w:rsid w:val="0034561A"/>
    <w:rsid w:val="00345B22"/>
    <w:rsid w:val="003462FF"/>
    <w:rsid w:val="00346F87"/>
    <w:rsid w:val="0034707E"/>
    <w:rsid w:val="00347514"/>
    <w:rsid w:val="00347B12"/>
    <w:rsid w:val="00347C10"/>
    <w:rsid w:val="00350180"/>
    <w:rsid w:val="003503B8"/>
    <w:rsid w:val="0035090F"/>
    <w:rsid w:val="00351538"/>
    <w:rsid w:val="00351685"/>
    <w:rsid w:val="0035193E"/>
    <w:rsid w:val="00351FDF"/>
    <w:rsid w:val="0035349E"/>
    <w:rsid w:val="00353A67"/>
    <w:rsid w:val="00354ABA"/>
    <w:rsid w:val="00354DE4"/>
    <w:rsid w:val="003562F8"/>
    <w:rsid w:val="00356465"/>
    <w:rsid w:val="0035669A"/>
    <w:rsid w:val="00356937"/>
    <w:rsid w:val="00357C2C"/>
    <w:rsid w:val="00357CD6"/>
    <w:rsid w:val="00357F7B"/>
    <w:rsid w:val="00361114"/>
    <w:rsid w:val="00361A4B"/>
    <w:rsid w:val="00363850"/>
    <w:rsid w:val="0036409E"/>
    <w:rsid w:val="00364FE5"/>
    <w:rsid w:val="00365180"/>
    <w:rsid w:val="003658B4"/>
    <w:rsid w:val="00365A6C"/>
    <w:rsid w:val="00366510"/>
    <w:rsid w:val="00366CFD"/>
    <w:rsid w:val="00366F2A"/>
    <w:rsid w:val="00367F64"/>
    <w:rsid w:val="0037030D"/>
    <w:rsid w:val="003706F3"/>
    <w:rsid w:val="00370786"/>
    <w:rsid w:val="00371FB3"/>
    <w:rsid w:val="00372963"/>
    <w:rsid w:val="00373033"/>
    <w:rsid w:val="00373610"/>
    <w:rsid w:val="00373671"/>
    <w:rsid w:val="0037404A"/>
    <w:rsid w:val="00374196"/>
    <w:rsid w:val="00374A9C"/>
    <w:rsid w:val="00374E70"/>
    <w:rsid w:val="003753F4"/>
    <w:rsid w:val="003756C6"/>
    <w:rsid w:val="00375ACB"/>
    <w:rsid w:val="00375E8A"/>
    <w:rsid w:val="00376570"/>
    <w:rsid w:val="00376804"/>
    <w:rsid w:val="00376B3F"/>
    <w:rsid w:val="003777FA"/>
    <w:rsid w:val="00380418"/>
    <w:rsid w:val="003804E6"/>
    <w:rsid w:val="0038070B"/>
    <w:rsid w:val="00380B2C"/>
    <w:rsid w:val="00381FC3"/>
    <w:rsid w:val="003821AF"/>
    <w:rsid w:val="00383336"/>
    <w:rsid w:val="0038354E"/>
    <w:rsid w:val="003835CE"/>
    <w:rsid w:val="003835EF"/>
    <w:rsid w:val="003840FE"/>
    <w:rsid w:val="003847A5"/>
    <w:rsid w:val="00386407"/>
    <w:rsid w:val="0038731C"/>
    <w:rsid w:val="00387A11"/>
    <w:rsid w:val="00387AE3"/>
    <w:rsid w:val="00387CCD"/>
    <w:rsid w:val="003903CA"/>
    <w:rsid w:val="00390509"/>
    <w:rsid w:val="00390DE0"/>
    <w:rsid w:val="003918E4"/>
    <w:rsid w:val="00392A65"/>
    <w:rsid w:val="0039300A"/>
    <w:rsid w:val="0039307B"/>
    <w:rsid w:val="00393C6A"/>
    <w:rsid w:val="003953C6"/>
    <w:rsid w:val="003958F0"/>
    <w:rsid w:val="00396863"/>
    <w:rsid w:val="00396994"/>
    <w:rsid w:val="00396A0B"/>
    <w:rsid w:val="00396E7B"/>
    <w:rsid w:val="0039751D"/>
    <w:rsid w:val="003975C4"/>
    <w:rsid w:val="00397C83"/>
    <w:rsid w:val="00397E06"/>
    <w:rsid w:val="00397F1A"/>
    <w:rsid w:val="003A178E"/>
    <w:rsid w:val="003A1D7A"/>
    <w:rsid w:val="003A1F6C"/>
    <w:rsid w:val="003A3029"/>
    <w:rsid w:val="003A3608"/>
    <w:rsid w:val="003A378D"/>
    <w:rsid w:val="003A455A"/>
    <w:rsid w:val="003A4CA3"/>
    <w:rsid w:val="003A4DC7"/>
    <w:rsid w:val="003A6532"/>
    <w:rsid w:val="003A662B"/>
    <w:rsid w:val="003A6C52"/>
    <w:rsid w:val="003A757D"/>
    <w:rsid w:val="003B02C7"/>
    <w:rsid w:val="003B050D"/>
    <w:rsid w:val="003B0781"/>
    <w:rsid w:val="003B1797"/>
    <w:rsid w:val="003B1E4A"/>
    <w:rsid w:val="003B264E"/>
    <w:rsid w:val="003B2F24"/>
    <w:rsid w:val="003B488E"/>
    <w:rsid w:val="003B6805"/>
    <w:rsid w:val="003B7495"/>
    <w:rsid w:val="003C01EF"/>
    <w:rsid w:val="003C0E90"/>
    <w:rsid w:val="003C133F"/>
    <w:rsid w:val="003C17F9"/>
    <w:rsid w:val="003C1809"/>
    <w:rsid w:val="003C1D06"/>
    <w:rsid w:val="003C1F3A"/>
    <w:rsid w:val="003C3675"/>
    <w:rsid w:val="003C3945"/>
    <w:rsid w:val="003C3A5C"/>
    <w:rsid w:val="003C3C0C"/>
    <w:rsid w:val="003C3DD9"/>
    <w:rsid w:val="003C403B"/>
    <w:rsid w:val="003C42A2"/>
    <w:rsid w:val="003C4B23"/>
    <w:rsid w:val="003C6645"/>
    <w:rsid w:val="003C7044"/>
    <w:rsid w:val="003D00F1"/>
    <w:rsid w:val="003D0B12"/>
    <w:rsid w:val="003D0FCD"/>
    <w:rsid w:val="003D101B"/>
    <w:rsid w:val="003D11BB"/>
    <w:rsid w:val="003D208D"/>
    <w:rsid w:val="003D25A3"/>
    <w:rsid w:val="003D374F"/>
    <w:rsid w:val="003D4178"/>
    <w:rsid w:val="003D4A25"/>
    <w:rsid w:val="003D4F26"/>
    <w:rsid w:val="003D5158"/>
    <w:rsid w:val="003D66E1"/>
    <w:rsid w:val="003D6862"/>
    <w:rsid w:val="003D6C4F"/>
    <w:rsid w:val="003D6D8B"/>
    <w:rsid w:val="003D71E4"/>
    <w:rsid w:val="003D73F9"/>
    <w:rsid w:val="003D7AE5"/>
    <w:rsid w:val="003E0355"/>
    <w:rsid w:val="003E0422"/>
    <w:rsid w:val="003E0D7F"/>
    <w:rsid w:val="003E0DB1"/>
    <w:rsid w:val="003E0F3E"/>
    <w:rsid w:val="003E10FB"/>
    <w:rsid w:val="003E1316"/>
    <w:rsid w:val="003E15BC"/>
    <w:rsid w:val="003E2CE9"/>
    <w:rsid w:val="003E311A"/>
    <w:rsid w:val="003E37E6"/>
    <w:rsid w:val="003E4716"/>
    <w:rsid w:val="003E5352"/>
    <w:rsid w:val="003E5AB6"/>
    <w:rsid w:val="003E6BFC"/>
    <w:rsid w:val="003F1396"/>
    <w:rsid w:val="003F190B"/>
    <w:rsid w:val="003F1912"/>
    <w:rsid w:val="003F1D0E"/>
    <w:rsid w:val="003F3279"/>
    <w:rsid w:val="003F3DDE"/>
    <w:rsid w:val="003F3F3A"/>
    <w:rsid w:val="003F3FD9"/>
    <w:rsid w:val="003F4181"/>
    <w:rsid w:val="003F4493"/>
    <w:rsid w:val="003F45B2"/>
    <w:rsid w:val="003F476F"/>
    <w:rsid w:val="003F5D87"/>
    <w:rsid w:val="003F6239"/>
    <w:rsid w:val="003F6670"/>
    <w:rsid w:val="003F7442"/>
    <w:rsid w:val="0040055E"/>
    <w:rsid w:val="00400891"/>
    <w:rsid w:val="00400EF3"/>
    <w:rsid w:val="00400EFF"/>
    <w:rsid w:val="0040198E"/>
    <w:rsid w:val="004020D8"/>
    <w:rsid w:val="004025AC"/>
    <w:rsid w:val="00402748"/>
    <w:rsid w:val="00402782"/>
    <w:rsid w:val="0040283D"/>
    <w:rsid w:val="00402A69"/>
    <w:rsid w:val="00402DBC"/>
    <w:rsid w:val="00402DCA"/>
    <w:rsid w:val="004038EE"/>
    <w:rsid w:val="004039D3"/>
    <w:rsid w:val="0040417F"/>
    <w:rsid w:val="00404997"/>
    <w:rsid w:val="00404F08"/>
    <w:rsid w:val="00404FD8"/>
    <w:rsid w:val="004050B4"/>
    <w:rsid w:val="0040539B"/>
    <w:rsid w:val="004068CD"/>
    <w:rsid w:val="00407133"/>
    <w:rsid w:val="004106F0"/>
    <w:rsid w:val="00410E9D"/>
    <w:rsid w:val="00410FA7"/>
    <w:rsid w:val="004115EE"/>
    <w:rsid w:val="004119F2"/>
    <w:rsid w:val="00411AE1"/>
    <w:rsid w:val="00411B2E"/>
    <w:rsid w:val="00412526"/>
    <w:rsid w:val="00412826"/>
    <w:rsid w:val="00412C20"/>
    <w:rsid w:val="00412F73"/>
    <w:rsid w:val="004134A1"/>
    <w:rsid w:val="00413964"/>
    <w:rsid w:val="00413C86"/>
    <w:rsid w:val="00414BCF"/>
    <w:rsid w:val="00415439"/>
    <w:rsid w:val="0041577B"/>
    <w:rsid w:val="00415EED"/>
    <w:rsid w:val="004168BD"/>
    <w:rsid w:val="004169B9"/>
    <w:rsid w:val="00416BA7"/>
    <w:rsid w:val="0042021F"/>
    <w:rsid w:val="004214C0"/>
    <w:rsid w:val="00421502"/>
    <w:rsid w:val="00421F87"/>
    <w:rsid w:val="00422EE6"/>
    <w:rsid w:val="0042374D"/>
    <w:rsid w:val="00423D6A"/>
    <w:rsid w:val="00424189"/>
    <w:rsid w:val="0042451D"/>
    <w:rsid w:val="004269E4"/>
    <w:rsid w:val="00426A34"/>
    <w:rsid w:val="00426E0E"/>
    <w:rsid w:val="00427384"/>
    <w:rsid w:val="004274F0"/>
    <w:rsid w:val="004307E2"/>
    <w:rsid w:val="00430B93"/>
    <w:rsid w:val="00430D3D"/>
    <w:rsid w:val="00431768"/>
    <w:rsid w:val="0043219C"/>
    <w:rsid w:val="00432289"/>
    <w:rsid w:val="004323EF"/>
    <w:rsid w:val="00432BC4"/>
    <w:rsid w:val="004338E5"/>
    <w:rsid w:val="00433934"/>
    <w:rsid w:val="00433EC1"/>
    <w:rsid w:val="00434CC0"/>
    <w:rsid w:val="00436110"/>
    <w:rsid w:val="004375B7"/>
    <w:rsid w:val="00440214"/>
    <w:rsid w:val="00440B6D"/>
    <w:rsid w:val="00440C08"/>
    <w:rsid w:val="00440C3C"/>
    <w:rsid w:val="004410DE"/>
    <w:rsid w:val="0044127B"/>
    <w:rsid w:val="004412F2"/>
    <w:rsid w:val="00441A28"/>
    <w:rsid w:val="00443B54"/>
    <w:rsid w:val="004445B3"/>
    <w:rsid w:val="004445C4"/>
    <w:rsid w:val="00444F21"/>
    <w:rsid w:val="00445023"/>
    <w:rsid w:val="00445110"/>
    <w:rsid w:val="00445960"/>
    <w:rsid w:val="00445BD1"/>
    <w:rsid w:val="0044663B"/>
    <w:rsid w:val="00446DF3"/>
    <w:rsid w:val="00447641"/>
    <w:rsid w:val="00450265"/>
    <w:rsid w:val="004503A6"/>
    <w:rsid w:val="00451423"/>
    <w:rsid w:val="0045147F"/>
    <w:rsid w:val="004514D6"/>
    <w:rsid w:val="00451BFE"/>
    <w:rsid w:val="00451F2E"/>
    <w:rsid w:val="00452292"/>
    <w:rsid w:val="0045232F"/>
    <w:rsid w:val="004523EB"/>
    <w:rsid w:val="00452708"/>
    <w:rsid w:val="0045295D"/>
    <w:rsid w:val="00452A50"/>
    <w:rsid w:val="00452D7A"/>
    <w:rsid w:val="00452D92"/>
    <w:rsid w:val="004532F4"/>
    <w:rsid w:val="00453802"/>
    <w:rsid w:val="00453831"/>
    <w:rsid w:val="00453915"/>
    <w:rsid w:val="00453B67"/>
    <w:rsid w:val="0045428D"/>
    <w:rsid w:val="00454606"/>
    <w:rsid w:val="00454FE2"/>
    <w:rsid w:val="00455DC9"/>
    <w:rsid w:val="00456C47"/>
    <w:rsid w:val="00456F6E"/>
    <w:rsid w:val="004577B1"/>
    <w:rsid w:val="0046222E"/>
    <w:rsid w:val="004627B9"/>
    <w:rsid w:val="00463594"/>
    <w:rsid w:val="004638C6"/>
    <w:rsid w:val="00464ADC"/>
    <w:rsid w:val="00464AFE"/>
    <w:rsid w:val="00464EB9"/>
    <w:rsid w:val="00465614"/>
    <w:rsid w:val="00465B8C"/>
    <w:rsid w:val="0046745E"/>
    <w:rsid w:val="00467B17"/>
    <w:rsid w:val="004700B5"/>
    <w:rsid w:val="004706CC"/>
    <w:rsid w:val="00470CD8"/>
    <w:rsid w:val="00470DA5"/>
    <w:rsid w:val="00470E33"/>
    <w:rsid w:val="004712C1"/>
    <w:rsid w:val="004713B9"/>
    <w:rsid w:val="00471EC7"/>
    <w:rsid w:val="00471F6D"/>
    <w:rsid w:val="00472D13"/>
    <w:rsid w:val="004730A6"/>
    <w:rsid w:val="004736E3"/>
    <w:rsid w:val="00473A23"/>
    <w:rsid w:val="00473F57"/>
    <w:rsid w:val="0047488E"/>
    <w:rsid w:val="00476528"/>
    <w:rsid w:val="004766B3"/>
    <w:rsid w:val="00476A7E"/>
    <w:rsid w:val="00476AFF"/>
    <w:rsid w:val="00476B2A"/>
    <w:rsid w:val="00476BD3"/>
    <w:rsid w:val="00481136"/>
    <w:rsid w:val="00481A29"/>
    <w:rsid w:val="00481F83"/>
    <w:rsid w:val="00482504"/>
    <w:rsid w:val="00483A6D"/>
    <w:rsid w:val="004844BF"/>
    <w:rsid w:val="00484596"/>
    <w:rsid w:val="004849C8"/>
    <w:rsid w:val="00485B7B"/>
    <w:rsid w:val="00485BE5"/>
    <w:rsid w:val="00485CA3"/>
    <w:rsid w:val="00486EAC"/>
    <w:rsid w:val="004874DF"/>
    <w:rsid w:val="00487B14"/>
    <w:rsid w:val="00487B70"/>
    <w:rsid w:val="00490EC0"/>
    <w:rsid w:val="0049154D"/>
    <w:rsid w:val="004917EB"/>
    <w:rsid w:val="00491F2F"/>
    <w:rsid w:val="00492833"/>
    <w:rsid w:val="00493101"/>
    <w:rsid w:val="0049357D"/>
    <w:rsid w:val="00494056"/>
    <w:rsid w:val="00494934"/>
    <w:rsid w:val="00495190"/>
    <w:rsid w:val="00496EB8"/>
    <w:rsid w:val="00497BCB"/>
    <w:rsid w:val="00497C91"/>
    <w:rsid w:val="004A05EC"/>
    <w:rsid w:val="004A0BFB"/>
    <w:rsid w:val="004A0D3A"/>
    <w:rsid w:val="004A1E97"/>
    <w:rsid w:val="004A295B"/>
    <w:rsid w:val="004A2D84"/>
    <w:rsid w:val="004A36D1"/>
    <w:rsid w:val="004A3AAE"/>
    <w:rsid w:val="004A3FF7"/>
    <w:rsid w:val="004A6AA0"/>
    <w:rsid w:val="004A76E9"/>
    <w:rsid w:val="004A7AA0"/>
    <w:rsid w:val="004A7E70"/>
    <w:rsid w:val="004A7FFD"/>
    <w:rsid w:val="004B0547"/>
    <w:rsid w:val="004B05F5"/>
    <w:rsid w:val="004B1463"/>
    <w:rsid w:val="004B15DD"/>
    <w:rsid w:val="004B1A7D"/>
    <w:rsid w:val="004B245D"/>
    <w:rsid w:val="004B36B3"/>
    <w:rsid w:val="004B377B"/>
    <w:rsid w:val="004B3885"/>
    <w:rsid w:val="004B4097"/>
    <w:rsid w:val="004B481E"/>
    <w:rsid w:val="004B5154"/>
    <w:rsid w:val="004B5206"/>
    <w:rsid w:val="004B5447"/>
    <w:rsid w:val="004B62BA"/>
    <w:rsid w:val="004B6317"/>
    <w:rsid w:val="004B6C7E"/>
    <w:rsid w:val="004B7407"/>
    <w:rsid w:val="004B79FB"/>
    <w:rsid w:val="004C03F0"/>
    <w:rsid w:val="004C0EFF"/>
    <w:rsid w:val="004C127D"/>
    <w:rsid w:val="004C132A"/>
    <w:rsid w:val="004C2AF0"/>
    <w:rsid w:val="004C2BDD"/>
    <w:rsid w:val="004C2DD4"/>
    <w:rsid w:val="004C32D9"/>
    <w:rsid w:val="004C33AD"/>
    <w:rsid w:val="004C3938"/>
    <w:rsid w:val="004C40C1"/>
    <w:rsid w:val="004C415C"/>
    <w:rsid w:val="004C4189"/>
    <w:rsid w:val="004C49FC"/>
    <w:rsid w:val="004C517A"/>
    <w:rsid w:val="004C5538"/>
    <w:rsid w:val="004C58C3"/>
    <w:rsid w:val="004C5C9A"/>
    <w:rsid w:val="004C7503"/>
    <w:rsid w:val="004C763C"/>
    <w:rsid w:val="004D0028"/>
    <w:rsid w:val="004D0479"/>
    <w:rsid w:val="004D064B"/>
    <w:rsid w:val="004D0DBA"/>
    <w:rsid w:val="004D0FBD"/>
    <w:rsid w:val="004D1A04"/>
    <w:rsid w:val="004D1BEC"/>
    <w:rsid w:val="004D1E2C"/>
    <w:rsid w:val="004D2CB3"/>
    <w:rsid w:val="004D48A1"/>
    <w:rsid w:val="004D4AC7"/>
    <w:rsid w:val="004D4E4E"/>
    <w:rsid w:val="004D59B5"/>
    <w:rsid w:val="004D6230"/>
    <w:rsid w:val="004D65A1"/>
    <w:rsid w:val="004D72E0"/>
    <w:rsid w:val="004E048D"/>
    <w:rsid w:val="004E106E"/>
    <w:rsid w:val="004E117D"/>
    <w:rsid w:val="004E12E0"/>
    <w:rsid w:val="004E16BF"/>
    <w:rsid w:val="004E170E"/>
    <w:rsid w:val="004E1DD4"/>
    <w:rsid w:val="004E24F4"/>
    <w:rsid w:val="004E2791"/>
    <w:rsid w:val="004E3C0B"/>
    <w:rsid w:val="004E479D"/>
    <w:rsid w:val="004E4B84"/>
    <w:rsid w:val="004E503B"/>
    <w:rsid w:val="004E506E"/>
    <w:rsid w:val="004E5203"/>
    <w:rsid w:val="004E55CB"/>
    <w:rsid w:val="004E57E3"/>
    <w:rsid w:val="004E5AD4"/>
    <w:rsid w:val="004E5FE0"/>
    <w:rsid w:val="004E640D"/>
    <w:rsid w:val="004E6669"/>
    <w:rsid w:val="004E7029"/>
    <w:rsid w:val="004E7143"/>
    <w:rsid w:val="004E7868"/>
    <w:rsid w:val="004F02CC"/>
    <w:rsid w:val="004F19FC"/>
    <w:rsid w:val="004F1C14"/>
    <w:rsid w:val="004F2B41"/>
    <w:rsid w:val="004F2CBD"/>
    <w:rsid w:val="004F3773"/>
    <w:rsid w:val="004F3908"/>
    <w:rsid w:val="004F3DC7"/>
    <w:rsid w:val="004F4076"/>
    <w:rsid w:val="004F460D"/>
    <w:rsid w:val="004F4E5C"/>
    <w:rsid w:val="004F51F2"/>
    <w:rsid w:val="004F54ED"/>
    <w:rsid w:val="004F5C95"/>
    <w:rsid w:val="004F5F21"/>
    <w:rsid w:val="004F6B8C"/>
    <w:rsid w:val="004F7D5C"/>
    <w:rsid w:val="00500085"/>
    <w:rsid w:val="00500C8F"/>
    <w:rsid w:val="005018DA"/>
    <w:rsid w:val="00501BA1"/>
    <w:rsid w:val="00502191"/>
    <w:rsid w:val="005028F9"/>
    <w:rsid w:val="00502B4B"/>
    <w:rsid w:val="00502E21"/>
    <w:rsid w:val="0050321C"/>
    <w:rsid w:val="00504284"/>
    <w:rsid w:val="00504726"/>
    <w:rsid w:val="00504B45"/>
    <w:rsid w:val="00505D36"/>
    <w:rsid w:val="0050687A"/>
    <w:rsid w:val="00506E75"/>
    <w:rsid w:val="00507786"/>
    <w:rsid w:val="00507BD7"/>
    <w:rsid w:val="00507FDB"/>
    <w:rsid w:val="00510052"/>
    <w:rsid w:val="005111D5"/>
    <w:rsid w:val="005118CD"/>
    <w:rsid w:val="00511E0A"/>
    <w:rsid w:val="00511F10"/>
    <w:rsid w:val="005121B7"/>
    <w:rsid w:val="00513B95"/>
    <w:rsid w:val="00514407"/>
    <w:rsid w:val="00515057"/>
    <w:rsid w:val="00515321"/>
    <w:rsid w:val="00515DE5"/>
    <w:rsid w:val="00515E5C"/>
    <w:rsid w:val="005160C7"/>
    <w:rsid w:val="0051720A"/>
    <w:rsid w:val="00517238"/>
    <w:rsid w:val="00517AE0"/>
    <w:rsid w:val="00520005"/>
    <w:rsid w:val="005202B0"/>
    <w:rsid w:val="005213ED"/>
    <w:rsid w:val="00521868"/>
    <w:rsid w:val="0052249F"/>
    <w:rsid w:val="0052307B"/>
    <w:rsid w:val="005234E9"/>
    <w:rsid w:val="005236C9"/>
    <w:rsid w:val="005246AA"/>
    <w:rsid w:val="00524BA2"/>
    <w:rsid w:val="005250AE"/>
    <w:rsid w:val="00525CD3"/>
    <w:rsid w:val="00525DCF"/>
    <w:rsid w:val="005260AC"/>
    <w:rsid w:val="00526459"/>
    <w:rsid w:val="00526551"/>
    <w:rsid w:val="00526A9B"/>
    <w:rsid w:val="00526E2F"/>
    <w:rsid w:val="00527324"/>
    <w:rsid w:val="00527476"/>
    <w:rsid w:val="00531331"/>
    <w:rsid w:val="00531368"/>
    <w:rsid w:val="005315DB"/>
    <w:rsid w:val="00531D84"/>
    <w:rsid w:val="0053238E"/>
    <w:rsid w:val="00532AAF"/>
    <w:rsid w:val="00532AE1"/>
    <w:rsid w:val="00532DDD"/>
    <w:rsid w:val="00533B9F"/>
    <w:rsid w:val="00533EFB"/>
    <w:rsid w:val="00533FEC"/>
    <w:rsid w:val="00534452"/>
    <w:rsid w:val="00534556"/>
    <w:rsid w:val="005349EE"/>
    <w:rsid w:val="00535378"/>
    <w:rsid w:val="00535471"/>
    <w:rsid w:val="00535C94"/>
    <w:rsid w:val="00535DCF"/>
    <w:rsid w:val="00536001"/>
    <w:rsid w:val="0053630E"/>
    <w:rsid w:val="005371D8"/>
    <w:rsid w:val="005404B4"/>
    <w:rsid w:val="005407D6"/>
    <w:rsid w:val="00540915"/>
    <w:rsid w:val="00541E8A"/>
    <w:rsid w:val="005423F1"/>
    <w:rsid w:val="00543190"/>
    <w:rsid w:val="005439F3"/>
    <w:rsid w:val="00543E02"/>
    <w:rsid w:val="00544AB1"/>
    <w:rsid w:val="0054588F"/>
    <w:rsid w:val="00546257"/>
    <w:rsid w:val="0054691D"/>
    <w:rsid w:val="00547762"/>
    <w:rsid w:val="0054781B"/>
    <w:rsid w:val="00550D18"/>
    <w:rsid w:val="00551388"/>
    <w:rsid w:val="005518F9"/>
    <w:rsid w:val="00551915"/>
    <w:rsid w:val="00551A3A"/>
    <w:rsid w:val="00551C5B"/>
    <w:rsid w:val="0055275F"/>
    <w:rsid w:val="0055367A"/>
    <w:rsid w:val="00554359"/>
    <w:rsid w:val="00554B55"/>
    <w:rsid w:val="0055535F"/>
    <w:rsid w:val="00555ABC"/>
    <w:rsid w:val="005560A2"/>
    <w:rsid w:val="00556A07"/>
    <w:rsid w:val="00556BE2"/>
    <w:rsid w:val="00560011"/>
    <w:rsid w:val="005603AB"/>
    <w:rsid w:val="0056074D"/>
    <w:rsid w:val="00561493"/>
    <w:rsid w:val="00561C3C"/>
    <w:rsid w:val="005633AA"/>
    <w:rsid w:val="00563700"/>
    <w:rsid w:val="00563B17"/>
    <w:rsid w:val="00563E4F"/>
    <w:rsid w:val="00563EB3"/>
    <w:rsid w:val="00563F60"/>
    <w:rsid w:val="0056425A"/>
    <w:rsid w:val="005648EF"/>
    <w:rsid w:val="00564922"/>
    <w:rsid w:val="00564E25"/>
    <w:rsid w:val="00565100"/>
    <w:rsid w:val="00565E7C"/>
    <w:rsid w:val="005661D7"/>
    <w:rsid w:val="00566206"/>
    <w:rsid w:val="00566AC4"/>
    <w:rsid w:val="00566ADC"/>
    <w:rsid w:val="00566B5B"/>
    <w:rsid w:val="00567A96"/>
    <w:rsid w:val="00570B71"/>
    <w:rsid w:val="005710B9"/>
    <w:rsid w:val="0057129D"/>
    <w:rsid w:val="005712C8"/>
    <w:rsid w:val="00573470"/>
    <w:rsid w:val="005736FE"/>
    <w:rsid w:val="0057372F"/>
    <w:rsid w:val="00573A79"/>
    <w:rsid w:val="00573B9D"/>
    <w:rsid w:val="00573BD8"/>
    <w:rsid w:val="00573C70"/>
    <w:rsid w:val="00574CE5"/>
    <w:rsid w:val="00575EF5"/>
    <w:rsid w:val="005774FD"/>
    <w:rsid w:val="005777C4"/>
    <w:rsid w:val="00580956"/>
    <w:rsid w:val="00580B6F"/>
    <w:rsid w:val="00580BF5"/>
    <w:rsid w:val="005814ED"/>
    <w:rsid w:val="005819FF"/>
    <w:rsid w:val="00581C17"/>
    <w:rsid w:val="00581CB2"/>
    <w:rsid w:val="0058203B"/>
    <w:rsid w:val="00582C13"/>
    <w:rsid w:val="005832E0"/>
    <w:rsid w:val="00584424"/>
    <w:rsid w:val="00584B1C"/>
    <w:rsid w:val="00584CD1"/>
    <w:rsid w:val="00584D75"/>
    <w:rsid w:val="005858ED"/>
    <w:rsid w:val="005865B2"/>
    <w:rsid w:val="005865C1"/>
    <w:rsid w:val="00586753"/>
    <w:rsid w:val="00586C44"/>
    <w:rsid w:val="00586EC3"/>
    <w:rsid w:val="00587A7F"/>
    <w:rsid w:val="00587DB2"/>
    <w:rsid w:val="00590848"/>
    <w:rsid w:val="005914A8"/>
    <w:rsid w:val="005915FA"/>
    <w:rsid w:val="00591799"/>
    <w:rsid w:val="00591D4D"/>
    <w:rsid w:val="005930A3"/>
    <w:rsid w:val="00593205"/>
    <w:rsid w:val="00594C5F"/>
    <w:rsid w:val="00595CDF"/>
    <w:rsid w:val="005963C0"/>
    <w:rsid w:val="0059713B"/>
    <w:rsid w:val="005A0074"/>
    <w:rsid w:val="005A03AF"/>
    <w:rsid w:val="005A0F20"/>
    <w:rsid w:val="005A1F96"/>
    <w:rsid w:val="005A247F"/>
    <w:rsid w:val="005A3BA6"/>
    <w:rsid w:val="005A40A0"/>
    <w:rsid w:val="005A45E8"/>
    <w:rsid w:val="005A53C4"/>
    <w:rsid w:val="005A6B82"/>
    <w:rsid w:val="005A75D6"/>
    <w:rsid w:val="005A7BA9"/>
    <w:rsid w:val="005B022A"/>
    <w:rsid w:val="005B041F"/>
    <w:rsid w:val="005B064B"/>
    <w:rsid w:val="005B1231"/>
    <w:rsid w:val="005B20C2"/>
    <w:rsid w:val="005B2286"/>
    <w:rsid w:val="005B3945"/>
    <w:rsid w:val="005B4DA1"/>
    <w:rsid w:val="005B6248"/>
    <w:rsid w:val="005B6A01"/>
    <w:rsid w:val="005B6BED"/>
    <w:rsid w:val="005B731D"/>
    <w:rsid w:val="005C06D2"/>
    <w:rsid w:val="005C091B"/>
    <w:rsid w:val="005C0C0C"/>
    <w:rsid w:val="005C0E11"/>
    <w:rsid w:val="005C1380"/>
    <w:rsid w:val="005C17D5"/>
    <w:rsid w:val="005C1B49"/>
    <w:rsid w:val="005C1D21"/>
    <w:rsid w:val="005C283A"/>
    <w:rsid w:val="005C2C87"/>
    <w:rsid w:val="005C2CFF"/>
    <w:rsid w:val="005C32FD"/>
    <w:rsid w:val="005C3806"/>
    <w:rsid w:val="005C3C4F"/>
    <w:rsid w:val="005C4770"/>
    <w:rsid w:val="005C4809"/>
    <w:rsid w:val="005C4DE2"/>
    <w:rsid w:val="005C4EE2"/>
    <w:rsid w:val="005C4F92"/>
    <w:rsid w:val="005C6AC2"/>
    <w:rsid w:val="005C6B6B"/>
    <w:rsid w:val="005C7981"/>
    <w:rsid w:val="005C7FB9"/>
    <w:rsid w:val="005D102D"/>
    <w:rsid w:val="005D2092"/>
    <w:rsid w:val="005D2496"/>
    <w:rsid w:val="005D2BDF"/>
    <w:rsid w:val="005D42E4"/>
    <w:rsid w:val="005D4924"/>
    <w:rsid w:val="005D557C"/>
    <w:rsid w:val="005D58CD"/>
    <w:rsid w:val="005D63D8"/>
    <w:rsid w:val="005D6708"/>
    <w:rsid w:val="005D6897"/>
    <w:rsid w:val="005D6916"/>
    <w:rsid w:val="005D6D1C"/>
    <w:rsid w:val="005D7C70"/>
    <w:rsid w:val="005E024B"/>
    <w:rsid w:val="005E04CC"/>
    <w:rsid w:val="005E0841"/>
    <w:rsid w:val="005E0A98"/>
    <w:rsid w:val="005E0AC8"/>
    <w:rsid w:val="005E0DAB"/>
    <w:rsid w:val="005E10D5"/>
    <w:rsid w:val="005E1376"/>
    <w:rsid w:val="005E243E"/>
    <w:rsid w:val="005E26D6"/>
    <w:rsid w:val="005E293D"/>
    <w:rsid w:val="005E2A09"/>
    <w:rsid w:val="005E3DA3"/>
    <w:rsid w:val="005E3FA2"/>
    <w:rsid w:val="005E4AAF"/>
    <w:rsid w:val="005E52D6"/>
    <w:rsid w:val="005E52F7"/>
    <w:rsid w:val="005E58B2"/>
    <w:rsid w:val="005E5EDF"/>
    <w:rsid w:val="005E659D"/>
    <w:rsid w:val="005E74DB"/>
    <w:rsid w:val="005F0141"/>
    <w:rsid w:val="005F03BD"/>
    <w:rsid w:val="005F0C7D"/>
    <w:rsid w:val="005F1403"/>
    <w:rsid w:val="005F1F5B"/>
    <w:rsid w:val="005F34CD"/>
    <w:rsid w:val="005F3547"/>
    <w:rsid w:val="005F3FA7"/>
    <w:rsid w:val="005F454A"/>
    <w:rsid w:val="005F5208"/>
    <w:rsid w:val="005F6592"/>
    <w:rsid w:val="005F65CD"/>
    <w:rsid w:val="005F6CC0"/>
    <w:rsid w:val="005F77CB"/>
    <w:rsid w:val="005F7C3A"/>
    <w:rsid w:val="005F7F51"/>
    <w:rsid w:val="006003D4"/>
    <w:rsid w:val="00600BFA"/>
    <w:rsid w:val="00600F1F"/>
    <w:rsid w:val="00600FD2"/>
    <w:rsid w:val="00601000"/>
    <w:rsid w:val="00601573"/>
    <w:rsid w:val="006020DF"/>
    <w:rsid w:val="00602DAD"/>
    <w:rsid w:val="006032CA"/>
    <w:rsid w:val="00604884"/>
    <w:rsid w:val="00604922"/>
    <w:rsid w:val="006050CF"/>
    <w:rsid w:val="006054BE"/>
    <w:rsid w:val="006056CD"/>
    <w:rsid w:val="00605CFA"/>
    <w:rsid w:val="00605E43"/>
    <w:rsid w:val="006074A3"/>
    <w:rsid w:val="006074AB"/>
    <w:rsid w:val="0061103B"/>
    <w:rsid w:val="006135D5"/>
    <w:rsid w:val="00614DCC"/>
    <w:rsid w:val="00615C8A"/>
    <w:rsid w:val="00616F44"/>
    <w:rsid w:val="0061763C"/>
    <w:rsid w:val="006177DF"/>
    <w:rsid w:val="00617CF6"/>
    <w:rsid w:val="006201F9"/>
    <w:rsid w:val="00620430"/>
    <w:rsid w:val="006230B1"/>
    <w:rsid w:val="0062317B"/>
    <w:rsid w:val="00623854"/>
    <w:rsid w:val="00624F4E"/>
    <w:rsid w:val="00625677"/>
    <w:rsid w:val="006258FB"/>
    <w:rsid w:val="00626431"/>
    <w:rsid w:val="006279B8"/>
    <w:rsid w:val="00627BDB"/>
    <w:rsid w:val="00627FAC"/>
    <w:rsid w:val="00630156"/>
    <w:rsid w:val="00630240"/>
    <w:rsid w:val="00630471"/>
    <w:rsid w:val="006304F3"/>
    <w:rsid w:val="006309B0"/>
    <w:rsid w:val="00630CE0"/>
    <w:rsid w:val="00631DD8"/>
    <w:rsid w:val="0063217B"/>
    <w:rsid w:val="00632705"/>
    <w:rsid w:val="006328A2"/>
    <w:rsid w:val="00632DFE"/>
    <w:rsid w:val="00633229"/>
    <w:rsid w:val="006338DD"/>
    <w:rsid w:val="00634156"/>
    <w:rsid w:val="006343C7"/>
    <w:rsid w:val="00634C3A"/>
    <w:rsid w:val="00635EA4"/>
    <w:rsid w:val="00636D04"/>
    <w:rsid w:val="00636E04"/>
    <w:rsid w:val="0063729E"/>
    <w:rsid w:val="00637FEE"/>
    <w:rsid w:val="00640964"/>
    <w:rsid w:val="00640EEF"/>
    <w:rsid w:val="0064129E"/>
    <w:rsid w:val="00642A0A"/>
    <w:rsid w:val="0064327A"/>
    <w:rsid w:val="006436D3"/>
    <w:rsid w:val="0064371F"/>
    <w:rsid w:val="00643939"/>
    <w:rsid w:val="00643AAC"/>
    <w:rsid w:val="00643F31"/>
    <w:rsid w:val="006457EC"/>
    <w:rsid w:val="00646002"/>
    <w:rsid w:val="00646ACF"/>
    <w:rsid w:val="00646C64"/>
    <w:rsid w:val="006477AD"/>
    <w:rsid w:val="00647944"/>
    <w:rsid w:val="00647A46"/>
    <w:rsid w:val="00650E37"/>
    <w:rsid w:val="006522F5"/>
    <w:rsid w:val="0065270C"/>
    <w:rsid w:val="0065334E"/>
    <w:rsid w:val="00653572"/>
    <w:rsid w:val="006541E8"/>
    <w:rsid w:val="0065482F"/>
    <w:rsid w:val="00655911"/>
    <w:rsid w:val="00655DA1"/>
    <w:rsid w:val="0065628A"/>
    <w:rsid w:val="0065792E"/>
    <w:rsid w:val="00657C1C"/>
    <w:rsid w:val="00657C75"/>
    <w:rsid w:val="0066012F"/>
    <w:rsid w:val="00660894"/>
    <w:rsid w:val="00660B2E"/>
    <w:rsid w:val="00660E24"/>
    <w:rsid w:val="006625F1"/>
    <w:rsid w:val="00662A0B"/>
    <w:rsid w:val="006633BB"/>
    <w:rsid w:val="006640AD"/>
    <w:rsid w:val="00664364"/>
    <w:rsid w:val="0066449C"/>
    <w:rsid w:val="00664595"/>
    <w:rsid w:val="006649F2"/>
    <w:rsid w:val="0066664E"/>
    <w:rsid w:val="0066694C"/>
    <w:rsid w:val="00666C1D"/>
    <w:rsid w:val="00666F14"/>
    <w:rsid w:val="00667290"/>
    <w:rsid w:val="0066747E"/>
    <w:rsid w:val="006700BC"/>
    <w:rsid w:val="0067087F"/>
    <w:rsid w:val="00670ADF"/>
    <w:rsid w:val="00671298"/>
    <w:rsid w:val="006715F0"/>
    <w:rsid w:val="00672E71"/>
    <w:rsid w:val="006742CD"/>
    <w:rsid w:val="00675394"/>
    <w:rsid w:val="00675E03"/>
    <w:rsid w:val="00676079"/>
    <w:rsid w:val="00676714"/>
    <w:rsid w:val="00676C45"/>
    <w:rsid w:val="00676E70"/>
    <w:rsid w:val="006770FA"/>
    <w:rsid w:val="006771CE"/>
    <w:rsid w:val="00677274"/>
    <w:rsid w:val="006778CC"/>
    <w:rsid w:val="006779D3"/>
    <w:rsid w:val="00680726"/>
    <w:rsid w:val="00680DA1"/>
    <w:rsid w:val="00681AE5"/>
    <w:rsid w:val="0068214D"/>
    <w:rsid w:val="006825B2"/>
    <w:rsid w:val="00683186"/>
    <w:rsid w:val="00683DEF"/>
    <w:rsid w:val="00684010"/>
    <w:rsid w:val="006840F4"/>
    <w:rsid w:val="0068426D"/>
    <w:rsid w:val="00684E54"/>
    <w:rsid w:val="0068535E"/>
    <w:rsid w:val="00685775"/>
    <w:rsid w:val="00685DC5"/>
    <w:rsid w:val="00686916"/>
    <w:rsid w:val="006876C4"/>
    <w:rsid w:val="0068778D"/>
    <w:rsid w:val="00690440"/>
    <w:rsid w:val="00690532"/>
    <w:rsid w:val="00690D11"/>
    <w:rsid w:val="00691056"/>
    <w:rsid w:val="006915ED"/>
    <w:rsid w:val="00692060"/>
    <w:rsid w:val="006922B3"/>
    <w:rsid w:val="00692C69"/>
    <w:rsid w:val="00693028"/>
    <w:rsid w:val="00693785"/>
    <w:rsid w:val="00693F43"/>
    <w:rsid w:val="0069415E"/>
    <w:rsid w:val="006941B1"/>
    <w:rsid w:val="006942F9"/>
    <w:rsid w:val="006944A3"/>
    <w:rsid w:val="006950E1"/>
    <w:rsid w:val="006952CA"/>
    <w:rsid w:val="006960E2"/>
    <w:rsid w:val="00697680"/>
    <w:rsid w:val="00697AE9"/>
    <w:rsid w:val="006A0088"/>
    <w:rsid w:val="006A1106"/>
    <w:rsid w:val="006A127E"/>
    <w:rsid w:val="006A13C9"/>
    <w:rsid w:val="006A17C3"/>
    <w:rsid w:val="006A1957"/>
    <w:rsid w:val="006A20A4"/>
    <w:rsid w:val="006A2304"/>
    <w:rsid w:val="006A2503"/>
    <w:rsid w:val="006A30A1"/>
    <w:rsid w:val="006A3721"/>
    <w:rsid w:val="006A38F3"/>
    <w:rsid w:val="006A3E9E"/>
    <w:rsid w:val="006A40B5"/>
    <w:rsid w:val="006A49FA"/>
    <w:rsid w:val="006A5446"/>
    <w:rsid w:val="006A5EAF"/>
    <w:rsid w:val="006A6002"/>
    <w:rsid w:val="006A67EB"/>
    <w:rsid w:val="006A6E67"/>
    <w:rsid w:val="006A7701"/>
    <w:rsid w:val="006A7C2B"/>
    <w:rsid w:val="006B01A5"/>
    <w:rsid w:val="006B06BB"/>
    <w:rsid w:val="006B0900"/>
    <w:rsid w:val="006B0C69"/>
    <w:rsid w:val="006B10E9"/>
    <w:rsid w:val="006B1DAF"/>
    <w:rsid w:val="006B2111"/>
    <w:rsid w:val="006B244E"/>
    <w:rsid w:val="006B315C"/>
    <w:rsid w:val="006B32FA"/>
    <w:rsid w:val="006B352E"/>
    <w:rsid w:val="006B3591"/>
    <w:rsid w:val="006B427E"/>
    <w:rsid w:val="006B4384"/>
    <w:rsid w:val="006B455C"/>
    <w:rsid w:val="006B45A4"/>
    <w:rsid w:val="006B50D8"/>
    <w:rsid w:val="006B6B08"/>
    <w:rsid w:val="006B71AB"/>
    <w:rsid w:val="006B76DA"/>
    <w:rsid w:val="006B799D"/>
    <w:rsid w:val="006B7A96"/>
    <w:rsid w:val="006C0228"/>
    <w:rsid w:val="006C02E8"/>
    <w:rsid w:val="006C0306"/>
    <w:rsid w:val="006C0EF7"/>
    <w:rsid w:val="006C122D"/>
    <w:rsid w:val="006C1A1E"/>
    <w:rsid w:val="006C253D"/>
    <w:rsid w:val="006C26C3"/>
    <w:rsid w:val="006C2A41"/>
    <w:rsid w:val="006C3F99"/>
    <w:rsid w:val="006C4264"/>
    <w:rsid w:val="006C43FD"/>
    <w:rsid w:val="006C51E5"/>
    <w:rsid w:val="006C55AF"/>
    <w:rsid w:val="006C5618"/>
    <w:rsid w:val="006C58F1"/>
    <w:rsid w:val="006C5965"/>
    <w:rsid w:val="006C5B77"/>
    <w:rsid w:val="006C64B6"/>
    <w:rsid w:val="006C64F4"/>
    <w:rsid w:val="006C6DB5"/>
    <w:rsid w:val="006C710C"/>
    <w:rsid w:val="006C72B8"/>
    <w:rsid w:val="006C760E"/>
    <w:rsid w:val="006D0131"/>
    <w:rsid w:val="006D0744"/>
    <w:rsid w:val="006D0C4F"/>
    <w:rsid w:val="006D0EE8"/>
    <w:rsid w:val="006D1911"/>
    <w:rsid w:val="006D19C8"/>
    <w:rsid w:val="006D26A9"/>
    <w:rsid w:val="006D376E"/>
    <w:rsid w:val="006D57FC"/>
    <w:rsid w:val="006D583F"/>
    <w:rsid w:val="006D59AF"/>
    <w:rsid w:val="006D686D"/>
    <w:rsid w:val="006D6BD3"/>
    <w:rsid w:val="006D79B5"/>
    <w:rsid w:val="006D7B0D"/>
    <w:rsid w:val="006D7EDA"/>
    <w:rsid w:val="006D7F32"/>
    <w:rsid w:val="006E07A4"/>
    <w:rsid w:val="006E0DC6"/>
    <w:rsid w:val="006E2047"/>
    <w:rsid w:val="006E21A6"/>
    <w:rsid w:val="006E226D"/>
    <w:rsid w:val="006E344C"/>
    <w:rsid w:val="006E3F4A"/>
    <w:rsid w:val="006E4B04"/>
    <w:rsid w:val="006E4F54"/>
    <w:rsid w:val="006E5942"/>
    <w:rsid w:val="006E596D"/>
    <w:rsid w:val="006E6AA3"/>
    <w:rsid w:val="006E6C89"/>
    <w:rsid w:val="006F0C6F"/>
    <w:rsid w:val="006F30B4"/>
    <w:rsid w:val="006F3D2A"/>
    <w:rsid w:val="006F3E2D"/>
    <w:rsid w:val="006F4C2D"/>
    <w:rsid w:val="006F54FA"/>
    <w:rsid w:val="006F6DC4"/>
    <w:rsid w:val="006F709B"/>
    <w:rsid w:val="006F7845"/>
    <w:rsid w:val="00701C22"/>
    <w:rsid w:val="00702C1C"/>
    <w:rsid w:val="007039C2"/>
    <w:rsid w:val="00703BC4"/>
    <w:rsid w:val="007045B6"/>
    <w:rsid w:val="00704C7F"/>
    <w:rsid w:val="00705015"/>
    <w:rsid w:val="00705357"/>
    <w:rsid w:val="0070565C"/>
    <w:rsid w:val="007057EE"/>
    <w:rsid w:val="00706164"/>
    <w:rsid w:val="00706E11"/>
    <w:rsid w:val="00706FC6"/>
    <w:rsid w:val="0070799E"/>
    <w:rsid w:val="007100E5"/>
    <w:rsid w:val="007101FF"/>
    <w:rsid w:val="0071030C"/>
    <w:rsid w:val="00710BE3"/>
    <w:rsid w:val="00712874"/>
    <w:rsid w:val="007136B0"/>
    <w:rsid w:val="00713806"/>
    <w:rsid w:val="00713974"/>
    <w:rsid w:val="00714FC9"/>
    <w:rsid w:val="00716378"/>
    <w:rsid w:val="0071666A"/>
    <w:rsid w:val="00716C7B"/>
    <w:rsid w:val="007216D8"/>
    <w:rsid w:val="007231A8"/>
    <w:rsid w:val="0072381C"/>
    <w:rsid w:val="00724D86"/>
    <w:rsid w:val="00725124"/>
    <w:rsid w:val="00725B36"/>
    <w:rsid w:val="00725E0E"/>
    <w:rsid w:val="00726F71"/>
    <w:rsid w:val="00727809"/>
    <w:rsid w:val="007309B1"/>
    <w:rsid w:val="007309BA"/>
    <w:rsid w:val="007309C8"/>
    <w:rsid w:val="00730C08"/>
    <w:rsid w:val="00730C13"/>
    <w:rsid w:val="00730C66"/>
    <w:rsid w:val="007311EB"/>
    <w:rsid w:val="00732E1A"/>
    <w:rsid w:val="007346BD"/>
    <w:rsid w:val="00735001"/>
    <w:rsid w:val="00735D55"/>
    <w:rsid w:val="00735DAA"/>
    <w:rsid w:val="0073627B"/>
    <w:rsid w:val="00736302"/>
    <w:rsid w:val="0073635D"/>
    <w:rsid w:val="007408C9"/>
    <w:rsid w:val="00740938"/>
    <w:rsid w:val="0074117F"/>
    <w:rsid w:val="007411F1"/>
    <w:rsid w:val="00741F34"/>
    <w:rsid w:val="00742A3D"/>
    <w:rsid w:val="007436E1"/>
    <w:rsid w:val="00743847"/>
    <w:rsid w:val="00743CDE"/>
    <w:rsid w:val="00744621"/>
    <w:rsid w:val="00744B63"/>
    <w:rsid w:val="00745CBD"/>
    <w:rsid w:val="0074610E"/>
    <w:rsid w:val="007468B7"/>
    <w:rsid w:val="00746CF0"/>
    <w:rsid w:val="00746F8E"/>
    <w:rsid w:val="00747D4D"/>
    <w:rsid w:val="00750D4F"/>
    <w:rsid w:val="00750D8E"/>
    <w:rsid w:val="00751B50"/>
    <w:rsid w:val="00752C1A"/>
    <w:rsid w:val="00752CFE"/>
    <w:rsid w:val="00752FC4"/>
    <w:rsid w:val="0075302E"/>
    <w:rsid w:val="0075331E"/>
    <w:rsid w:val="00753A74"/>
    <w:rsid w:val="007540CC"/>
    <w:rsid w:val="00754248"/>
    <w:rsid w:val="00754A21"/>
    <w:rsid w:val="00754D91"/>
    <w:rsid w:val="007554DB"/>
    <w:rsid w:val="00756229"/>
    <w:rsid w:val="00757313"/>
    <w:rsid w:val="00757807"/>
    <w:rsid w:val="00757879"/>
    <w:rsid w:val="00757982"/>
    <w:rsid w:val="00757D9A"/>
    <w:rsid w:val="00760672"/>
    <w:rsid w:val="007611DA"/>
    <w:rsid w:val="00761668"/>
    <w:rsid w:val="0076176D"/>
    <w:rsid w:val="00761B7B"/>
    <w:rsid w:val="0076250F"/>
    <w:rsid w:val="00762B84"/>
    <w:rsid w:val="0076315C"/>
    <w:rsid w:val="00763A65"/>
    <w:rsid w:val="007643F1"/>
    <w:rsid w:val="00764A61"/>
    <w:rsid w:val="007652B7"/>
    <w:rsid w:val="00766115"/>
    <w:rsid w:val="007662D5"/>
    <w:rsid w:val="007668B9"/>
    <w:rsid w:val="007676AC"/>
    <w:rsid w:val="0076798F"/>
    <w:rsid w:val="007704C1"/>
    <w:rsid w:val="00770AA5"/>
    <w:rsid w:val="00771368"/>
    <w:rsid w:val="007719C1"/>
    <w:rsid w:val="00771D33"/>
    <w:rsid w:val="007726E9"/>
    <w:rsid w:val="007734A5"/>
    <w:rsid w:val="0077366B"/>
    <w:rsid w:val="00773D5C"/>
    <w:rsid w:val="007751CE"/>
    <w:rsid w:val="00775255"/>
    <w:rsid w:val="00776957"/>
    <w:rsid w:val="00776C8A"/>
    <w:rsid w:val="00776CDC"/>
    <w:rsid w:val="00776DD4"/>
    <w:rsid w:val="00777D3E"/>
    <w:rsid w:val="0078023B"/>
    <w:rsid w:val="00781A05"/>
    <w:rsid w:val="00781C13"/>
    <w:rsid w:val="00781D33"/>
    <w:rsid w:val="00781EBF"/>
    <w:rsid w:val="007822F6"/>
    <w:rsid w:val="00782DA3"/>
    <w:rsid w:val="00783336"/>
    <w:rsid w:val="007837FD"/>
    <w:rsid w:val="00783E86"/>
    <w:rsid w:val="00784879"/>
    <w:rsid w:val="00786079"/>
    <w:rsid w:val="007862CB"/>
    <w:rsid w:val="007863EF"/>
    <w:rsid w:val="007867F4"/>
    <w:rsid w:val="00786DB3"/>
    <w:rsid w:val="00786E79"/>
    <w:rsid w:val="00787406"/>
    <w:rsid w:val="00790E3E"/>
    <w:rsid w:val="00790FE9"/>
    <w:rsid w:val="007920B2"/>
    <w:rsid w:val="007920D2"/>
    <w:rsid w:val="00792158"/>
    <w:rsid w:val="00793E5C"/>
    <w:rsid w:val="007944AE"/>
    <w:rsid w:val="00795FD5"/>
    <w:rsid w:val="00796077"/>
    <w:rsid w:val="007965F4"/>
    <w:rsid w:val="0079724A"/>
    <w:rsid w:val="00797EA6"/>
    <w:rsid w:val="007A092D"/>
    <w:rsid w:val="007A0BFB"/>
    <w:rsid w:val="007A1037"/>
    <w:rsid w:val="007A186E"/>
    <w:rsid w:val="007A23E5"/>
    <w:rsid w:val="007A2472"/>
    <w:rsid w:val="007A278D"/>
    <w:rsid w:val="007A373A"/>
    <w:rsid w:val="007A3CE9"/>
    <w:rsid w:val="007A4386"/>
    <w:rsid w:val="007A4A8D"/>
    <w:rsid w:val="007A5BF8"/>
    <w:rsid w:val="007A6797"/>
    <w:rsid w:val="007A69F6"/>
    <w:rsid w:val="007A6A6A"/>
    <w:rsid w:val="007A6A82"/>
    <w:rsid w:val="007A6AD2"/>
    <w:rsid w:val="007A6E5F"/>
    <w:rsid w:val="007A6FCF"/>
    <w:rsid w:val="007A7758"/>
    <w:rsid w:val="007B0C21"/>
    <w:rsid w:val="007B1B89"/>
    <w:rsid w:val="007B23CD"/>
    <w:rsid w:val="007B28C3"/>
    <w:rsid w:val="007B2FC0"/>
    <w:rsid w:val="007B3921"/>
    <w:rsid w:val="007B47CD"/>
    <w:rsid w:val="007B4E91"/>
    <w:rsid w:val="007B5916"/>
    <w:rsid w:val="007B6C22"/>
    <w:rsid w:val="007B6E53"/>
    <w:rsid w:val="007B743F"/>
    <w:rsid w:val="007B74FF"/>
    <w:rsid w:val="007C072B"/>
    <w:rsid w:val="007C1526"/>
    <w:rsid w:val="007C1570"/>
    <w:rsid w:val="007C1E4D"/>
    <w:rsid w:val="007C20D2"/>
    <w:rsid w:val="007C2ECA"/>
    <w:rsid w:val="007C31BE"/>
    <w:rsid w:val="007C3521"/>
    <w:rsid w:val="007C3536"/>
    <w:rsid w:val="007C36DD"/>
    <w:rsid w:val="007C38CB"/>
    <w:rsid w:val="007C3F7E"/>
    <w:rsid w:val="007C452F"/>
    <w:rsid w:val="007C508B"/>
    <w:rsid w:val="007C5313"/>
    <w:rsid w:val="007C563F"/>
    <w:rsid w:val="007C5748"/>
    <w:rsid w:val="007C58B1"/>
    <w:rsid w:val="007C5EF7"/>
    <w:rsid w:val="007C6036"/>
    <w:rsid w:val="007C62E9"/>
    <w:rsid w:val="007C641E"/>
    <w:rsid w:val="007C68A7"/>
    <w:rsid w:val="007C6EF6"/>
    <w:rsid w:val="007C704B"/>
    <w:rsid w:val="007D09C8"/>
    <w:rsid w:val="007D0F30"/>
    <w:rsid w:val="007D1624"/>
    <w:rsid w:val="007D16E6"/>
    <w:rsid w:val="007D1750"/>
    <w:rsid w:val="007D2FF7"/>
    <w:rsid w:val="007D3166"/>
    <w:rsid w:val="007D38C7"/>
    <w:rsid w:val="007D3E46"/>
    <w:rsid w:val="007D4118"/>
    <w:rsid w:val="007D5C39"/>
    <w:rsid w:val="007D5E79"/>
    <w:rsid w:val="007D5EF4"/>
    <w:rsid w:val="007D5F1B"/>
    <w:rsid w:val="007D7340"/>
    <w:rsid w:val="007D7478"/>
    <w:rsid w:val="007D7718"/>
    <w:rsid w:val="007E006D"/>
    <w:rsid w:val="007E0A47"/>
    <w:rsid w:val="007E0F51"/>
    <w:rsid w:val="007E2274"/>
    <w:rsid w:val="007E2692"/>
    <w:rsid w:val="007E2A85"/>
    <w:rsid w:val="007E2DEB"/>
    <w:rsid w:val="007E39DB"/>
    <w:rsid w:val="007E3CB5"/>
    <w:rsid w:val="007E4A76"/>
    <w:rsid w:val="007E53FE"/>
    <w:rsid w:val="007E5605"/>
    <w:rsid w:val="007E5923"/>
    <w:rsid w:val="007E62D8"/>
    <w:rsid w:val="007E68D7"/>
    <w:rsid w:val="007E7DFC"/>
    <w:rsid w:val="007F0A08"/>
    <w:rsid w:val="007F0F18"/>
    <w:rsid w:val="007F1180"/>
    <w:rsid w:val="007F12F9"/>
    <w:rsid w:val="007F1911"/>
    <w:rsid w:val="007F1FBA"/>
    <w:rsid w:val="007F2FE5"/>
    <w:rsid w:val="007F3136"/>
    <w:rsid w:val="007F4F97"/>
    <w:rsid w:val="007F51D0"/>
    <w:rsid w:val="007F5B65"/>
    <w:rsid w:val="007F62B3"/>
    <w:rsid w:val="007F6F69"/>
    <w:rsid w:val="007F7F1B"/>
    <w:rsid w:val="00800374"/>
    <w:rsid w:val="00800556"/>
    <w:rsid w:val="00800DBD"/>
    <w:rsid w:val="00801275"/>
    <w:rsid w:val="0080160A"/>
    <w:rsid w:val="00801A06"/>
    <w:rsid w:val="008022C0"/>
    <w:rsid w:val="008031A4"/>
    <w:rsid w:val="00803545"/>
    <w:rsid w:val="00804638"/>
    <w:rsid w:val="00804760"/>
    <w:rsid w:val="0080642C"/>
    <w:rsid w:val="00806860"/>
    <w:rsid w:val="0080795A"/>
    <w:rsid w:val="00810567"/>
    <w:rsid w:val="008109BA"/>
    <w:rsid w:val="00811F9F"/>
    <w:rsid w:val="00812C2C"/>
    <w:rsid w:val="00812DB4"/>
    <w:rsid w:val="008132AB"/>
    <w:rsid w:val="00813550"/>
    <w:rsid w:val="008135FC"/>
    <w:rsid w:val="008136CC"/>
    <w:rsid w:val="00813E35"/>
    <w:rsid w:val="00813EA8"/>
    <w:rsid w:val="00813EE0"/>
    <w:rsid w:val="008144FF"/>
    <w:rsid w:val="00814AFD"/>
    <w:rsid w:val="0081570C"/>
    <w:rsid w:val="00815C6C"/>
    <w:rsid w:val="008168AE"/>
    <w:rsid w:val="00816AA0"/>
    <w:rsid w:val="00816EA3"/>
    <w:rsid w:val="00817DF7"/>
    <w:rsid w:val="0082039A"/>
    <w:rsid w:val="008203F1"/>
    <w:rsid w:val="00820927"/>
    <w:rsid w:val="00821B3A"/>
    <w:rsid w:val="00823008"/>
    <w:rsid w:val="008233CA"/>
    <w:rsid w:val="0082369B"/>
    <w:rsid w:val="0082451C"/>
    <w:rsid w:val="00824599"/>
    <w:rsid w:val="00824A57"/>
    <w:rsid w:val="00825C81"/>
    <w:rsid w:val="00825DB7"/>
    <w:rsid w:val="00826F56"/>
    <w:rsid w:val="0082739B"/>
    <w:rsid w:val="008279FA"/>
    <w:rsid w:val="008311EE"/>
    <w:rsid w:val="00832985"/>
    <w:rsid w:val="00832B34"/>
    <w:rsid w:val="008333D2"/>
    <w:rsid w:val="0083429D"/>
    <w:rsid w:val="008346D5"/>
    <w:rsid w:val="008352F8"/>
    <w:rsid w:val="00835CE5"/>
    <w:rsid w:val="0083610C"/>
    <w:rsid w:val="00836B6F"/>
    <w:rsid w:val="00836BAA"/>
    <w:rsid w:val="00836C1F"/>
    <w:rsid w:val="00840443"/>
    <w:rsid w:val="00841077"/>
    <w:rsid w:val="008412E4"/>
    <w:rsid w:val="00841893"/>
    <w:rsid w:val="00841AFB"/>
    <w:rsid w:val="00841D81"/>
    <w:rsid w:val="008420EE"/>
    <w:rsid w:val="008425AA"/>
    <w:rsid w:val="00842A7F"/>
    <w:rsid w:val="00842DAD"/>
    <w:rsid w:val="00842E3C"/>
    <w:rsid w:val="00842EE7"/>
    <w:rsid w:val="0084313D"/>
    <w:rsid w:val="0084329B"/>
    <w:rsid w:val="00843315"/>
    <w:rsid w:val="008436C2"/>
    <w:rsid w:val="00843CAC"/>
    <w:rsid w:val="00844390"/>
    <w:rsid w:val="00844865"/>
    <w:rsid w:val="00844D21"/>
    <w:rsid w:val="00844DE0"/>
    <w:rsid w:val="008453CE"/>
    <w:rsid w:val="00845B5D"/>
    <w:rsid w:val="00846232"/>
    <w:rsid w:val="00846552"/>
    <w:rsid w:val="00847ABB"/>
    <w:rsid w:val="008500A5"/>
    <w:rsid w:val="00850116"/>
    <w:rsid w:val="008504F1"/>
    <w:rsid w:val="0085105E"/>
    <w:rsid w:val="00851159"/>
    <w:rsid w:val="00851C0D"/>
    <w:rsid w:val="00851D2D"/>
    <w:rsid w:val="00851D92"/>
    <w:rsid w:val="008539F8"/>
    <w:rsid w:val="00853B9D"/>
    <w:rsid w:val="00853F58"/>
    <w:rsid w:val="0085400D"/>
    <w:rsid w:val="008545E7"/>
    <w:rsid w:val="0085474B"/>
    <w:rsid w:val="00854C4C"/>
    <w:rsid w:val="00854CE1"/>
    <w:rsid w:val="00854E02"/>
    <w:rsid w:val="00855634"/>
    <w:rsid w:val="00855D7A"/>
    <w:rsid w:val="00856410"/>
    <w:rsid w:val="008569F4"/>
    <w:rsid w:val="008571E9"/>
    <w:rsid w:val="008572BB"/>
    <w:rsid w:val="00860826"/>
    <w:rsid w:val="00860B7A"/>
    <w:rsid w:val="00860DBD"/>
    <w:rsid w:val="00861043"/>
    <w:rsid w:val="0086150D"/>
    <w:rsid w:val="00861B5D"/>
    <w:rsid w:val="00862333"/>
    <w:rsid w:val="008623CE"/>
    <w:rsid w:val="0086240F"/>
    <w:rsid w:val="00862780"/>
    <w:rsid w:val="00863BA2"/>
    <w:rsid w:val="00863D07"/>
    <w:rsid w:val="00864621"/>
    <w:rsid w:val="00864DB3"/>
    <w:rsid w:val="00864E9B"/>
    <w:rsid w:val="008650AC"/>
    <w:rsid w:val="00865502"/>
    <w:rsid w:val="00866222"/>
    <w:rsid w:val="008662C1"/>
    <w:rsid w:val="00866313"/>
    <w:rsid w:val="008668C0"/>
    <w:rsid w:val="00866AFC"/>
    <w:rsid w:val="00866C6D"/>
    <w:rsid w:val="00867AE5"/>
    <w:rsid w:val="00870372"/>
    <w:rsid w:val="00870ADF"/>
    <w:rsid w:val="00870D8A"/>
    <w:rsid w:val="00871614"/>
    <w:rsid w:val="00871890"/>
    <w:rsid w:val="008729F8"/>
    <w:rsid w:val="00872BCA"/>
    <w:rsid w:val="00872D5F"/>
    <w:rsid w:val="00873001"/>
    <w:rsid w:val="0087339C"/>
    <w:rsid w:val="008740E7"/>
    <w:rsid w:val="00874E9C"/>
    <w:rsid w:val="0087567F"/>
    <w:rsid w:val="008757C3"/>
    <w:rsid w:val="00875A31"/>
    <w:rsid w:val="00875AA8"/>
    <w:rsid w:val="00875D3B"/>
    <w:rsid w:val="00875D4B"/>
    <w:rsid w:val="008770A6"/>
    <w:rsid w:val="008777C9"/>
    <w:rsid w:val="00877818"/>
    <w:rsid w:val="00877C33"/>
    <w:rsid w:val="008806A5"/>
    <w:rsid w:val="00880D97"/>
    <w:rsid w:val="00880EF2"/>
    <w:rsid w:val="008811EB"/>
    <w:rsid w:val="008813E4"/>
    <w:rsid w:val="00881530"/>
    <w:rsid w:val="00882A4A"/>
    <w:rsid w:val="00882D4D"/>
    <w:rsid w:val="00882DAE"/>
    <w:rsid w:val="008844FB"/>
    <w:rsid w:val="00884C54"/>
    <w:rsid w:val="00884C69"/>
    <w:rsid w:val="00885C88"/>
    <w:rsid w:val="008871B4"/>
    <w:rsid w:val="008909AA"/>
    <w:rsid w:val="00892C53"/>
    <w:rsid w:val="008939E2"/>
    <w:rsid w:val="008945A6"/>
    <w:rsid w:val="00894676"/>
    <w:rsid w:val="00894853"/>
    <w:rsid w:val="00895304"/>
    <w:rsid w:val="008955F1"/>
    <w:rsid w:val="00896849"/>
    <w:rsid w:val="00896B74"/>
    <w:rsid w:val="00897083"/>
    <w:rsid w:val="008976C7"/>
    <w:rsid w:val="00897F9C"/>
    <w:rsid w:val="008A17E9"/>
    <w:rsid w:val="008A2585"/>
    <w:rsid w:val="008A2815"/>
    <w:rsid w:val="008A308F"/>
    <w:rsid w:val="008A3351"/>
    <w:rsid w:val="008A340A"/>
    <w:rsid w:val="008A3D80"/>
    <w:rsid w:val="008A4484"/>
    <w:rsid w:val="008A44B4"/>
    <w:rsid w:val="008A4C6E"/>
    <w:rsid w:val="008A55DE"/>
    <w:rsid w:val="008A57E3"/>
    <w:rsid w:val="008A626B"/>
    <w:rsid w:val="008A64C0"/>
    <w:rsid w:val="008A6C97"/>
    <w:rsid w:val="008B07A3"/>
    <w:rsid w:val="008B100C"/>
    <w:rsid w:val="008B1237"/>
    <w:rsid w:val="008B266B"/>
    <w:rsid w:val="008B39D7"/>
    <w:rsid w:val="008B3E2F"/>
    <w:rsid w:val="008B48F6"/>
    <w:rsid w:val="008B5925"/>
    <w:rsid w:val="008B77B0"/>
    <w:rsid w:val="008B77D9"/>
    <w:rsid w:val="008B7C9A"/>
    <w:rsid w:val="008C2358"/>
    <w:rsid w:val="008C2C08"/>
    <w:rsid w:val="008C3F83"/>
    <w:rsid w:val="008C462F"/>
    <w:rsid w:val="008C504F"/>
    <w:rsid w:val="008C52DB"/>
    <w:rsid w:val="008C54ED"/>
    <w:rsid w:val="008C6363"/>
    <w:rsid w:val="008C7024"/>
    <w:rsid w:val="008C762A"/>
    <w:rsid w:val="008D04A5"/>
    <w:rsid w:val="008D0A66"/>
    <w:rsid w:val="008D0CD1"/>
    <w:rsid w:val="008D13DB"/>
    <w:rsid w:val="008D146E"/>
    <w:rsid w:val="008D181D"/>
    <w:rsid w:val="008D1F48"/>
    <w:rsid w:val="008D2353"/>
    <w:rsid w:val="008D5252"/>
    <w:rsid w:val="008D5259"/>
    <w:rsid w:val="008D5267"/>
    <w:rsid w:val="008D578C"/>
    <w:rsid w:val="008D5CAF"/>
    <w:rsid w:val="008D5F6E"/>
    <w:rsid w:val="008E02B8"/>
    <w:rsid w:val="008E1001"/>
    <w:rsid w:val="008E1181"/>
    <w:rsid w:val="008E2038"/>
    <w:rsid w:val="008E2263"/>
    <w:rsid w:val="008E2E62"/>
    <w:rsid w:val="008E3FFE"/>
    <w:rsid w:val="008E426A"/>
    <w:rsid w:val="008E4750"/>
    <w:rsid w:val="008E4808"/>
    <w:rsid w:val="008E4B01"/>
    <w:rsid w:val="008E598B"/>
    <w:rsid w:val="008E5B09"/>
    <w:rsid w:val="008E64CF"/>
    <w:rsid w:val="008E66A8"/>
    <w:rsid w:val="008E6A20"/>
    <w:rsid w:val="008E6EC6"/>
    <w:rsid w:val="008E6FB9"/>
    <w:rsid w:val="008E74E1"/>
    <w:rsid w:val="008E77BE"/>
    <w:rsid w:val="008F0132"/>
    <w:rsid w:val="008F11F6"/>
    <w:rsid w:val="008F1AFB"/>
    <w:rsid w:val="008F1B9C"/>
    <w:rsid w:val="008F2412"/>
    <w:rsid w:val="008F38D4"/>
    <w:rsid w:val="008F3F66"/>
    <w:rsid w:val="008F4083"/>
    <w:rsid w:val="008F6D89"/>
    <w:rsid w:val="008F78E3"/>
    <w:rsid w:val="009003FB"/>
    <w:rsid w:val="00900B57"/>
    <w:rsid w:val="00900E9C"/>
    <w:rsid w:val="00900F69"/>
    <w:rsid w:val="00901A73"/>
    <w:rsid w:val="009026C0"/>
    <w:rsid w:val="00902843"/>
    <w:rsid w:val="00902863"/>
    <w:rsid w:val="00902D43"/>
    <w:rsid w:val="00902DEB"/>
    <w:rsid w:val="00904D64"/>
    <w:rsid w:val="00904EBC"/>
    <w:rsid w:val="009057E3"/>
    <w:rsid w:val="009071D8"/>
    <w:rsid w:val="00907ABD"/>
    <w:rsid w:val="0091017D"/>
    <w:rsid w:val="00910BC9"/>
    <w:rsid w:val="00911611"/>
    <w:rsid w:val="009121EC"/>
    <w:rsid w:val="009135CB"/>
    <w:rsid w:val="00913A1C"/>
    <w:rsid w:val="00913D59"/>
    <w:rsid w:val="00914733"/>
    <w:rsid w:val="00914EB8"/>
    <w:rsid w:val="00915060"/>
    <w:rsid w:val="009152E6"/>
    <w:rsid w:val="00915775"/>
    <w:rsid w:val="00915C9A"/>
    <w:rsid w:val="00915DC3"/>
    <w:rsid w:val="0091614B"/>
    <w:rsid w:val="00916361"/>
    <w:rsid w:val="00916404"/>
    <w:rsid w:val="009167C2"/>
    <w:rsid w:val="00916A50"/>
    <w:rsid w:val="00916AFC"/>
    <w:rsid w:val="00916DA3"/>
    <w:rsid w:val="0091719A"/>
    <w:rsid w:val="00917C5B"/>
    <w:rsid w:val="00917D41"/>
    <w:rsid w:val="00917F97"/>
    <w:rsid w:val="00920789"/>
    <w:rsid w:val="00921E33"/>
    <w:rsid w:val="00922AB8"/>
    <w:rsid w:val="00924495"/>
    <w:rsid w:val="0092510A"/>
    <w:rsid w:val="00926035"/>
    <w:rsid w:val="009309B3"/>
    <w:rsid w:val="00930BBD"/>
    <w:rsid w:val="00931E77"/>
    <w:rsid w:val="009323F3"/>
    <w:rsid w:val="00932EC1"/>
    <w:rsid w:val="00933164"/>
    <w:rsid w:val="00933785"/>
    <w:rsid w:val="00933F2F"/>
    <w:rsid w:val="009342EC"/>
    <w:rsid w:val="0093485B"/>
    <w:rsid w:val="009351B6"/>
    <w:rsid w:val="009352BB"/>
    <w:rsid w:val="009354E7"/>
    <w:rsid w:val="00935E81"/>
    <w:rsid w:val="009367D4"/>
    <w:rsid w:val="00936CBF"/>
    <w:rsid w:val="00937D74"/>
    <w:rsid w:val="00937D90"/>
    <w:rsid w:val="00937EE1"/>
    <w:rsid w:val="0094217B"/>
    <w:rsid w:val="00942264"/>
    <w:rsid w:val="0094238F"/>
    <w:rsid w:val="00942A79"/>
    <w:rsid w:val="00943755"/>
    <w:rsid w:val="00943AFC"/>
    <w:rsid w:val="009442BC"/>
    <w:rsid w:val="009465F0"/>
    <w:rsid w:val="009469BB"/>
    <w:rsid w:val="00946E0D"/>
    <w:rsid w:val="00947653"/>
    <w:rsid w:val="00947DCD"/>
    <w:rsid w:val="0095014F"/>
    <w:rsid w:val="00951429"/>
    <w:rsid w:val="009516F6"/>
    <w:rsid w:val="00951B0C"/>
    <w:rsid w:val="00951B36"/>
    <w:rsid w:val="00952500"/>
    <w:rsid w:val="00952965"/>
    <w:rsid w:val="009530FA"/>
    <w:rsid w:val="00953105"/>
    <w:rsid w:val="009534E7"/>
    <w:rsid w:val="0095386B"/>
    <w:rsid w:val="00953CFE"/>
    <w:rsid w:val="0095590D"/>
    <w:rsid w:val="00957F28"/>
    <w:rsid w:val="00960216"/>
    <w:rsid w:val="0096041F"/>
    <w:rsid w:val="00960858"/>
    <w:rsid w:val="00961826"/>
    <w:rsid w:val="00961B45"/>
    <w:rsid w:val="00962907"/>
    <w:rsid w:val="00962C0C"/>
    <w:rsid w:val="0096381B"/>
    <w:rsid w:val="009639FA"/>
    <w:rsid w:val="00963C81"/>
    <w:rsid w:val="009646A6"/>
    <w:rsid w:val="00964DF2"/>
    <w:rsid w:val="009661DC"/>
    <w:rsid w:val="00966571"/>
    <w:rsid w:val="00966A2E"/>
    <w:rsid w:val="00966B92"/>
    <w:rsid w:val="00966D37"/>
    <w:rsid w:val="00967857"/>
    <w:rsid w:val="00967DBB"/>
    <w:rsid w:val="00967DF3"/>
    <w:rsid w:val="0097030F"/>
    <w:rsid w:val="0097078B"/>
    <w:rsid w:val="0097123C"/>
    <w:rsid w:val="009712D0"/>
    <w:rsid w:val="009722B6"/>
    <w:rsid w:val="00972731"/>
    <w:rsid w:val="009727D7"/>
    <w:rsid w:val="009727E9"/>
    <w:rsid w:val="00972CE3"/>
    <w:rsid w:val="00973AB5"/>
    <w:rsid w:val="009747CF"/>
    <w:rsid w:val="009749C5"/>
    <w:rsid w:val="009757C7"/>
    <w:rsid w:val="00975DE4"/>
    <w:rsid w:val="00976403"/>
    <w:rsid w:val="00976FEA"/>
    <w:rsid w:val="0097703F"/>
    <w:rsid w:val="00977377"/>
    <w:rsid w:val="009774E0"/>
    <w:rsid w:val="00977842"/>
    <w:rsid w:val="0098004C"/>
    <w:rsid w:val="00980B86"/>
    <w:rsid w:val="009810BB"/>
    <w:rsid w:val="00981368"/>
    <w:rsid w:val="00981D9C"/>
    <w:rsid w:val="009826C5"/>
    <w:rsid w:val="009826D8"/>
    <w:rsid w:val="00982A7E"/>
    <w:rsid w:val="009840C8"/>
    <w:rsid w:val="009842E7"/>
    <w:rsid w:val="00985B71"/>
    <w:rsid w:val="009862BC"/>
    <w:rsid w:val="00986444"/>
    <w:rsid w:val="00986948"/>
    <w:rsid w:val="00986E3E"/>
    <w:rsid w:val="00986F51"/>
    <w:rsid w:val="00987053"/>
    <w:rsid w:val="00987CB0"/>
    <w:rsid w:val="00987E0D"/>
    <w:rsid w:val="00987FA7"/>
    <w:rsid w:val="00987FD8"/>
    <w:rsid w:val="00990302"/>
    <w:rsid w:val="0099093A"/>
    <w:rsid w:val="00990A24"/>
    <w:rsid w:val="00990C3F"/>
    <w:rsid w:val="0099154E"/>
    <w:rsid w:val="00991588"/>
    <w:rsid w:val="00991D76"/>
    <w:rsid w:val="0099207D"/>
    <w:rsid w:val="00992F71"/>
    <w:rsid w:val="00994113"/>
    <w:rsid w:val="00994879"/>
    <w:rsid w:val="00995786"/>
    <w:rsid w:val="00995DD7"/>
    <w:rsid w:val="00996042"/>
    <w:rsid w:val="009962A1"/>
    <w:rsid w:val="009968A6"/>
    <w:rsid w:val="00997017"/>
    <w:rsid w:val="00997281"/>
    <w:rsid w:val="00997802"/>
    <w:rsid w:val="009A0439"/>
    <w:rsid w:val="009A09BF"/>
    <w:rsid w:val="009A1104"/>
    <w:rsid w:val="009A15A2"/>
    <w:rsid w:val="009A1B56"/>
    <w:rsid w:val="009A2341"/>
    <w:rsid w:val="009A3702"/>
    <w:rsid w:val="009A3766"/>
    <w:rsid w:val="009A38C3"/>
    <w:rsid w:val="009A3C4C"/>
    <w:rsid w:val="009A5B09"/>
    <w:rsid w:val="009A5E42"/>
    <w:rsid w:val="009A676D"/>
    <w:rsid w:val="009A6C75"/>
    <w:rsid w:val="009A7377"/>
    <w:rsid w:val="009A7CA2"/>
    <w:rsid w:val="009A7D45"/>
    <w:rsid w:val="009A7DFB"/>
    <w:rsid w:val="009A7E82"/>
    <w:rsid w:val="009B01C5"/>
    <w:rsid w:val="009B0279"/>
    <w:rsid w:val="009B0FC6"/>
    <w:rsid w:val="009B1594"/>
    <w:rsid w:val="009B1809"/>
    <w:rsid w:val="009B270D"/>
    <w:rsid w:val="009B31B1"/>
    <w:rsid w:val="009B3404"/>
    <w:rsid w:val="009B3D95"/>
    <w:rsid w:val="009B455B"/>
    <w:rsid w:val="009B64FE"/>
    <w:rsid w:val="009B730F"/>
    <w:rsid w:val="009B7798"/>
    <w:rsid w:val="009B7E8D"/>
    <w:rsid w:val="009C0A1B"/>
    <w:rsid w:val="009C0D67"/>
    <w:rsid w:val="009C15DC"/>
    <w:rsid w:val="009C1C6B"/>
    <w:rsid w:val="009C23B0"/>
    <w:rsid w:val="009C3086"/>
    <w:rsid w:val="009C334C"/>
    <w:rsid w:val="009C346C"/>
    <w:rsid w:val="009C4736"/>
    <w:rsid w:val="009C48D3"/>
    <w:rsid w:val="009C54FB"/>
    <w:rsid w:val="009C5888"/>
    <w:rsid w:val="009C5CCE"/>
    <w:rsid w:val="009C64BE"/>
    <w:rsid w:val="009C65F9"/>
    <w:rsid w:val="009C7445"/>
    <w:rsid w:val="009C7C32"/>
    <w:rsid w:val="009D0598"/>
    <w:rsid w:val="009D07A2"/>
    <w:rsid w:val="009D1724"/>
    <w:rsid w:val="009D1C1C"/>
    <w:rsid w:val="009D1D9B"/>
    <w:rsid w:val="009D3FE6"/>
    <w:rsid w:val="009D465E"/>
    <w:rsid w:val="009D5E25"/>
    <w:rsid w:val="009D69AD"/>
    <w:rsid w:val="009D6B87"/>
    <w:rsid w:val="009D7375"/>
    <w:rsid w:val="009D783C"/>
    <w:rsid w:val="009E09C5"/>
    <w:rsid w:val="009E1065"/>
    <w:rsid w:val="009E13F2"/>
    <w:rsid w:val="009E17C1"/>
    <w:rsid w:val="009E290A"/>
    <w:rsid w:val="009E2CA8"/>
    <w:rsid w:val="009E3BD6"/>
    <w:rsid w:val="009E52B5"/>
    <w:rsid w:val="009E53EE"/>
    <w:rsid w:val="009E61D0"/>
    <w:rsid w:val="009E62E9"/>
    <w:rsid w:val="009E65B8"/>
    <w:rsid w:val="009E719D"/>
    <w:rsid w:val="009E721A"/>
    <w:rsid w:val="009E79C2"/>
    <w:rsid w:val="009E7E16"/>
    <w:rsid w:val="009F0173"/>
    <w:rsid w:val="009F1842"/>
    <w:rsid w:val="009F199D"/>
    <w:rsid w:val="009F2C6A"/>
    <w:rsid w:val="009F2CD1"/>
    <w:rsid w:val="009F3142"/>
    <w:rsid w:val="009F37A2"/>
    <w:rsid w:val="009F3D21"/>
    <w:rsid w:val="009F3D6E"/>
    <w:rsid w:val="009F3FCF"/>
    <w:rsid w:val="009F4329"/>
    <w:rsid w:val="009F4415"/>
    <w:rsid w:val="009F44DD"/>
    <w:rsid w:val="009F4535"/>
    <w:rsid w:val="009F51CD"/>
    <w:rsid w:val="009F5A7C"/>
    <w:rsid w:val="009F6F2C"/>
    <w:rsid w:val="009F7F7A"/>
    <w:rsid w:val="00A00493"/>
    <w:rsid w:val="00A024A8"/>
    <w:rsid w:val="00A03F8B"/>
    <w:rsid w:val="00A0406B"/>
    <w:rsid w:val="00A04402"/>
    <w:rsid w:val="00A04510"/>
    <w:rsid w:val="00A0459C"/>
    <w:rsid w:val="00A057A2"/>
    <w:rsid w:val="00A07558"/>
    <w:rsid w:val="00A07E5A"/>
    <w:rsid w:val="00A10629"/>
    <w:rsid w:val="00A11A54"/>
    <w:rsid w:val="00A122FA"/>
    <w:rsid w:val="00A12490"/>
    <w:rsid w:val="00A12BA0"/>
    <w:rsid w:val="00A1337A"/>
    <w:rsid w:val="00A1402B"/>
    <w:rsid w:val="00A14376"/>
    <w:rsid w:val="00A15876"/>
    <w:rsid w:val="00A1589B"/>
    <w:rsid w:val="00A15D5D"/>
    <w:rsid w:val="00A16011"/>
    <w:rsid w:val="00A160F1"/>
    <w:rsid w:val="00A168E4"/>
    <w:rsid w:val="00A16963"/>
    <w:rsid w:val="00A16D9E"/>
    <w:rsid w:val="00A1720D"/>
    <w:rsid w:val="00A172CE"/>
    <w:rsid w:val="00A17BD8"/>
    <w:rsid w:val="00A17C46"/>
    <w:rsid w:val="00A20664"/>
    <w:rsid w:val="00A20840"/>
    <w:rsid w:val="00A208C2"/>
    <w:rsid w:val="00A20B2A"/>
    <w:rsid w:val="00A20F33"/>
    <w:rsid w:val="00A21D0A"/>
    <w:rsid w:val="00A228FC"/>
    <w:rsid w:val="00A23AF2"/>
    <w:rsid w:val="00A23B3A"/>
    <w:rsid w:val="00A23D96"/>
    <w:rsid w:val="00A2443A"/>
    <w:rsid w:val="00A2444C"/>
    <w:rsid w:val="00A24E33"/>
    <w:rsid w:val="00A26302"/>
    <w:rsid w:val="00A265B6"/>
    <w:rsid w:val="00A27CFE"/>
    <w:rsid w:val="00A27E1F"/>
    <w:rsid w:val="00A304B0"/>
    <w:rsid w:val="00A3083D"/>
    <w:rsid w:val="00A30921"/>
    <w:rsid w:val="00A3151A"/>
    <w:rsid w:val="00A31A5D"/>
    <w:rsid w:val="00A3249F"/>
    <w:rsid w:val="00A329E1"/>
    <w:rsid w:val="00A33DBB"/>
    <w:rsid w:val="00A345B7"/>
    <w:rsid w:val="00A34BE7"/>
    <w:rsid w:val="00A34D4F"/>
    <w:rsid w:val="00A3547F"/>
    <w:rsid w:val="00A358F5"/>
    <w:rsid w:val="00A35ACE"/>
    <w:rsid w:val="00A36FDD"/>
    <w:rsid w:val="00A370B2"/>
    <w:rsid w:val="00A37385"/>
    <w:rsid w:val="00A373C4"/>
    <w:rsid w:val="00A37822"/>
    <w:rsid w:val="00A37B0F"/>
    <w:rsid w:val="00A37B94"/>
    <w:rsid w:val="00A42813"/>
    <w:rsid w:val="00A42937"/>
    <w:rsid w:val="00A42A22"/>
    <w:rsid w:val="00A42A94"/>
    <w:rsid w:val="00A42BBF"/>
    <w:rsid w:val="00A438FA"/>
    <w:rsid w:val="00A468E4"/>
    <w:rsid w:val="00A4743C"/>
    <w:rsid w:val="00A50DBB"/>
    <w:rsid w:val="00A50F5E"/>
    <w:rsid w:val="00A51973"/>
    <w:rsid w:val="00A51CFC"/>
    <w:rsid w:val="00A52A3F"/>
    <w:rsid w:val="00A52EE3"/>
    <w:rsid w:val="00A557F3"/>
    <w:rsid w:val="00A559EB"/>
    <w:rsid w:val="00A55BFE"/>
    <w:rsid w:val="00A55CC5"/>
    <w:rsid w:val="00A56891"/>
    <w:rsid w:val="00A56ADF"/>
    <w:rsid w:val="00A56AEF"/>
    <w:rsid w:val="00A57049"/>
    <w:rsid w:val="00A572BF"/>
    <w:rsid w:val="00A5751E"/>
    <w:rsid w:val="00A578BC"/>
    <w:rsid w:val="00A60496"/>
    <w:rsid w:val="00A6063A"/>
    <w:rsid w:val="00A61160"/>
    <w:rsid w:val="00A614AC"/>
    <w:rsid w:val="00A623FF"/>
    <w:rsid w:val="00A626F7"/>
    <w:rsid w:val="00A62DBE"/>
    <w:rsid w:val="00A62EAC"/>
    <w:rsid w:val="00A64348"/>
    <w:rsid w:val="00A64654"/>
    <w:rsid w:val="00A649F2"/>
    <w:rsid w:val="00A64A37"/>
    <w:rsid w:val="00A64CAD"/>
    <w:rsid w:val="00A6525C"/>
    <w:rsid w:val="00A65551"/>
    <w:rsid w:val="00A65A03"/>
    <w:rsid w:val="00A66FFC"/>
    <w:rsid w:val="00A67A4F"/>
    <w:rsid w:val="00A67D3A"/>
    <w:rsid w:val="00A702EE"/>
    <w:rsid w:val="00A70D16"/>
    <w:rsid w:val="00A7113F"/>
    <w:rsid w:val="00A718CF"/>
    <w:rsid w:val="00A72278"/>
    <w:rsid w:val="00A72BCC"/>
    <w:rsid w:val="00A73888"/>
    <w:rsid w:val="00A7396A"/>
    <w:rsid w:val="00A73972"/>
    <w:rsid w:val="00A74077"/>
    <w:rsid w:val="00A74524"/>
    <w:rsid w:val="00A7479C"/>
    <w:rsid w:val="00A748AE"/>
    <w:rsid w:val="00A74ADB"/>
    <w:rsid w:val="00A74CFC"/>
    <w:rsid w:val="00A75110"/>
    <w:rsid w:val="00A75E58"/>
    <w:rsid w:val="00A7626F"/>
    <w:rsid w:val="00A76B1D"/>
    <w:rsid w:val="00A77593"/>
    <w:rsid w:val="00A77BBE"/>
    <w:rsid w:val="00A812F5"/>
    <w:rsid w:val="00A81A4F"/>
    <w:rsid w:val="00A82415"/>
    <w:rsid w:val="00A82A3E"/>
    <w:rsid w:val="00A830DD"/>
    <w:rsid w:val="00A84333"/>
    <w:rsid w:val="00A84658"/>
    <w:rsid w:val="00A84791"/>
    <w:rsid w:val="00A84CEC"/>
    <w:rsid w:val="00A85757"/>
    <w:rsid w:val="00A858B9"/>
    <w:rsid w:val="00A85FFE"/>
    <w:rsid w:val="00A87545"/>
    <w:rsid w:val="00A878CA"/>
    <w:rsid w:val="00A87C7F"/>
    <w:rsid w:val="00A87D82"/>
    <w:rsid w:val="00A904C8"/>
    <w:rsid w:val="00A9076B"/>
    <w:rsid w:val="00A90B8D"/>
    <w:rsid w:val="00A9149E"/>
    <w:rsid w:val="00A91AE9"/>
    <w:rsid w:val="00A91BD6"/>
    <w:rsid w:val="00A92088"/>
    <w:rsid w:val="00A9212B"/>
    <w:rsid w:val="00A9269C"/>
    <w:rsid w:val="00A927DA"/>
    <w:rsid w:val="00A93952"/>
    <w:rsid w:val="00A93AD5"/>
    <w:rsid w:val="00A93BB4"/>
    <w:rsid w:val="00A93C43"/>
    <w:rsid w:val="00A9426A"/>
    <w:rsid w:val="00A94777"/>
    <w:rsid w:val="00A948F2"/>
    <w:rsid w:val="00A95DEF"/>
    <w:rsid w:val="00A966F8"/>
    <w:rsid w:val="00A967B2"/>
    <w:rsid w:val="00A96805"/>
    <w:rsid w:val="00A96C91"/>
    <w:rsid w:val="00A9713D"/>
    <w:rsid w:val="00A9719C"/>
    <w:rsid w:val="00A979D9"/>
    <w:rsid w:val="00A97FD2"/>
    <w:rsid w:val="00AA065E"/>
    <w:rsid w:val="00AA0B4F"/>
    <w:rsid w:val="00AA0B82"/>
    <w:rsid w:val="00AA1413"/>
    <w:rsid w:val="00AA182E"/>
    <w:rsid w:val="00AA2B49"/>
    <w:rsid w:val="00AA327D"/>
    <w:rsid w:val="00AA33E7"/>
    <w:rsid w:val="00AA3A48"/>
    <w:rsid w:val="00AA3C91"/>
    <w:rsid w:val="00AA4752"/>
    <w:rsid w:val="00AA4AF0"/>
    <w:rsid w:val="00AA7BA4"/>
    <w:rsid w:val="00AB05D6"/>
    <w:rsid w:val="00AB0EBE"/>
    <w:rsid w:val="00AB4766"/>
    <w:rsid w:val="00AB497E"/>
    <w:rsid w:val="00AB60D3"/>
    <w:rsid w:val="00AB621F"/>
    <w:rsid w:val="00AB625A"/>
    <w:rsid w:val="00AB7841"/>
    <w:rsid w:val="00AC07FE"/>
    <w:rsid w:val="00AC16C7"/>
    <w:rsid w:val="00AC1F9D"/>
    <w:rsid w:val="00AC202E"/>
    <w:rsid w:val="00AC2F6B"/>
    <w:rsid w:val="00AC546D"/>
    <w:rsid w:val="00AC558E"/>
    <w:rsid w:val="00AC5B9C"/>
    <w:rsid w:val="00AC7798"/>
    <w:rsid w:val="00AD0167"/>
    <w:rsid w:val="00AD05D5"/>
    <w:rsid w:val="00AD0FCB"/>
    <w:rsid w:val="00AD1641"/>
    <w:rsid w:val="00AD1E18"/>
    <w:rsid w:val="00AD3422"/>
    <w:rsid w:val="00AD38E3"/>
    <w:rsid w:val="00AD414A"/>
    <w:rsid w:val="00AD4AC5"/>
    <w:rsid w:val="00AD7025"/>
    <w:rsid w:val="00AD7911"/>
    <w:rsid w:val="00AD7E8D"/>
    <w:rsid w:val="00AD7EFB"/>
    <w:rsid w:val="00AD7F12"/>
    <w:rsid w:val="00AD7F4A"/>
    <w:rsid w:val="00AE04D6"/>
    <w:rsid w:val="00AE04F1"/>
    <w:rsid w:val="00AE0E7F"/>
    <w:rsid w:val="00AE1BF7"/>
    <w:rsid w:val="00AE2118"/>
    <w:rsid w:val="00AE371C"/>
    <w:rsid w:val="00AE3773"/>
    <w:rsid w:val="00AE3C1E"/>
    <w:rsid w:val="00AE4A42"/>
    <w:rsid w:val="00AE54DC"/>
    <w:rsid w:val="00AE5AAB"/>
    <w:rsid w:val="00AE5C4B"/>
    <w:rsid w:val="00AE65DD"/>
    <w:rsid w:val="00AE6F1A"/>
    <w:rsid w:val="00AE7108"/>
    <w:rsid w:val="00AE7738"/>
    <w:rsid w:val="00AE7895"/>
    <w:rsid w:val="00AF0195"/>
    <w:rsid w:val="00AF057B"/>
    <w:rsid w:val="00AF0A81"/>
    <w:rsid w:val="00AF1C47"/>
    <w:rsid w:val="00AF1D6D"/>
    <w:rsid w:val="00AF29AA"/>
    <w:rsid w:val="00AF2C0B"/>
    <w:rsid w:val="00AF35DC"/>
    <w:rsid w:val="00AF38C7"/>
    <w:rsid w:val="00AF5A61"/>
    <w:rsid w:val="00AF6953"/>
    <w:rsid w:val="00AF6C4D"/>
    <w:rsid w:val="00AF7B16"/>
    <w:rsid w:val="00B002AB"/>
    <w:rsid w:val="00B00484"/>
    <w:rsid w:val="00B024C4"/>
    <w:rsid w:val="00B02516"/>
    <w:rsid w:val="00B036AD"/>
    <w:rsid w:val="00B03E2B"/>
    <w:rsid w:val="00B041F7"/>
    <w:rsid w:val="00B0450D"/>
    <w:rsid w:val="00B04541"/>
    <w:rsid w:val="00B04640"/>
    <w:rsid w:val="00B04834"/>
    <w:rsid w:val="00B050E5"/>
    <w:rsid w:val="00B0559E"/>
    <w:rsid w:val="00B05EC6"/>
    <w:rsid w:val="00B0756F"/>
    <w:rsid w:val="00B075E2"/>
    <w:rsid w:val="00B07D59"/>
    <w:rsid w:val="00B104EE"/>
    <w:rsid w:val="00B112DE"/>
    <w:rsid w:val="00B11A86"/>
    <w:rsid w:val="00B125B7"/>
    <w:rsid w:val="00B12658"/>
    <w:rsid w:val="00B1270E"/>
    <w:rsid w:val="00B1348D"/>
    <w:rsid w:val="00B143F8"/>
    <w:rsid w:val="00B14E6E"/>
    <w:rsid w:val="00B14F02"/>
    <w:rsid w:val="00B1500C"/>
    <w:rsid w:val="00B1534D"/>
    <w:rsid w:val="00B15AD1"/>
    <w:rsid w:val="00B15E94"/>
    <w:rsid w:val="00B1624F"/>
    <w:rsid w:val="00B1637D"/>
    <w:rsid w:val="00B16942"/>
    <w:rsid w:val="00B16D7E"/>
    <w:rsid w:val="00B20273"/>
    <w:rsid w:val="00B20388"/>
    <w:rsid w:val="00B203FF"/>
    <w:rsid w:val="00B204B8"/>
    <w:rsid w:val="00B20C89"/>
    <w:rsid w:val="00B20F49"/>
    <w:rsid w:val="00B21062"/>
    <w:rsid w:val="00B21382"/>
    <w:rsid w:val="00B21D12"/>
    <w:rsid w:val="00B2222B"/>
    <w:rsid w:val="00B23D45"/>
    <w:rsid w:val="00B243BA"/>
    <w:rsid w:val="00B2592C"/>
    <w:rsid w:val="00B26080"/>
    <w:rsid w:val="00B2609D"/>
    <w:rsid w:val="00B26379"/>
    <w:rsid w:val="00B26E04"/>
    <w:rsid w:val="00B26E8A"/>
    <w:rsid w:val="00B26F35"/>
    <w:rsid w:val="00B2744B"/>
    <w:rsid w:val="00B2785A"/>
    <w:rsid w:val="00B30F7F"/>
    <w:rsid w:val="00B311D4"/>
    <w:rsid w:val="00B311F3"/>
    <w:rsid w:val="00B31D5B"/>
    <w:rsid w:val="00B3275A"/>
    <w:rsid w:val="00B328D0"/>
    <w:rsid w:val="00B329D2"/>
    <w:rsid w:val="00B33D81"/>
    <w:rsid w:val="00B3510B"/>
    <w:rsid w:val="00B356BB"/>
    <w:rsid w:val="00B35786"/>
    <w:rsid w:val="00B363CB"/>
    <w:rsid w:val="00B36D6C"/>
    <w:rsid w:val="00B37534"/>
    <w:rsid w:val="00B4059E"/>
    <w:rsid w:val="00B4072A"/>
    <w:rsid w:val="00B40CD6"/>
    <w:rsid w:val="00B42777"/>
    <w:rsid w:val="00B4287D"/>
    <w:rsid w:val="00B429D7"/>
    <w:rsid w:val="00B42A62"/>
    <w:rsid w:val="00B44266"/>
    <w:rsid w:val="00B4514D"/>
    <w:rsid w:val="00B4556B"/>
    <w:rsid w:val="00B457FA"/>
    <w:rsid w:val="00B45B94"/>
    <w:rsid w:val="00B45F5F"/>
    <w:rsid w:val="00B462FC"/>
    <w:rsid w:val="00B4638C"/>
    <w:rsid w:val="00B46B16"/>
    <w:rsid w:val="00B47A17"/>
    <w:rsid w:val="00B5016A"/>
    <w:rsid w:val="00B50AA6"/>
    <w:rsid w:val="00B50B61"/>
    <w:rsid w:val="00B50B9E"/>
    <w:rsid w:val="00B51944"/>
    <w:rsid w:val="00B519E6"/>
    <w:rsid w:val="00B51FA3"/>
    <w:rsid w:val="00B526E7"/>
    <w:rsid w:val="00B52A68"/>
    <w:rsid w:val="00B52FA4"/>
    <w:rsid w:val="00B53159"/>
    <w:rsid w:val="00B53508"/>
    <w:rsid w:val="00B53BDB"/>
    <w:rsid w:val="00B548D1"/>
    <w:rsid w:val="00B54E2A"/>
    <w:rsid w:val="00B55AC4"/>
    <w:rsid w:val="00B56169"/>
    <w:rsid w:val="00B56A57"/>
    <w:rsid w:val="00B57E57"/>
    <w:rsid w:val="00B6005B"/>
    <w:rsid w:val="00B6013D"/>
    <w:rsid w:val="00B60571"/>
    <w:rsid w:val="00B60C9A"/>
    <w:rsid w:val="00B60EE6"/>
    <w:rsid w:val="00B6189B"/>
    <w:rsid w:val="00B62D42"/>
    <w:rsid w:val="00B62D95"/>
    <w:rsid w:val="00B63483"/>
    <w:rsid w:val="00B634F1"/>
    <w:rsid w:val="00B63578"/>
    <w:rsid w:val="00B63584"/>
    <w:rsid w:val="00B63B92"/>
    <w:rsid w:val="00B664F9"/>
    <w:rsid w:val="00B66A19"/>
    <w:rsid w:val="00B66B3E"/>
    <w:rsid w:val="00B67201"/>
    <w:rsid w:val="00B67385"/>
    <w:rsid w:val="00B703E7"/>
    <w:rsid w:val="00B716A8"/>
    <w:rsid w:val="00B716F9"/>
    <w:rsid w:val="00B73C12"/>
    <w:rsid w:val="00B74444"/>
    <w:rsid w:val="00B7449C"/>
    <w:rsid w:val="00B74AD7"/>
    <w:rsid w:val="00B75956"/>
    <w:rsid w:val="00B764D1"/>
    <w:rsid w:val="00B8001C"/>
    <w:rsid w:val="00B808C2"/>
    <w:rsid w:val="00B809EA"/>
    <w:rsid w:val="00B81EEB"/>
    <w:rsid w:val="00B82251"/>
    <w:rsid w:val="00B837AA"/>
    <w:rsid w:val="00B8381B"/>
    <w:rsid w:val="00B83DD8"/>
    <w:rsid w:val="00B844AA"/>
    <w:rsid w:val="00B85F34"/>
    <w:rsid w:val="00B85FB9"/>
    <w:rsid w:val="00B872CB"/>
    <w:rsid w:val="00B875B6"/>
    <w:rsid w:val="00B87771"/>
    <w:rsid w:val="00B8785A"/>
    <w:rsid w:val="00B8791C"/>
    <w:rsid w:val="00B903A9"/>
    <w:rsid w:val="00B9161B"/>
    <w:rsid w:val="00B91D3C"/>
    <w:rsid w:val="00B91DF8"/>
    <w:rsid w:val="00B91EF2"/>
    <w:rsid w:val="00B93390"/>
    <w:rsid w:val="00B93A25"/>
    <w:rsid w:val="00B93F09"/>
    <w:rsid w:val="00B94074"/>
    <w:rsid w:val="00B94B41"/>
    <w:rsid w:val="00B94F1E"/>
    <w:rsid w:val="00B950D4"/>
    <w:rsid w:val="00B95719"/>
    <w:rsid w:val="00B95ECE"/>
    <w:rsid w:val="00B97297"/>
    <w:rsid w:val="00B97786"/>
    <w:rsid w:val="00BA0434"/>
    <w:rsid w:val="00BA0B3D"/>
    <w:rsid w:val="00BA11D5"/>
    <w:rsid w:val="00BA130A"/>
    <w:rsid w:val="00BA162D"/>
    <w:rsid w:val="00BA16FD"/>
    <w:rsid w:val="00BA18A7"/>
    <w:rsid w:val="00BA1C61"/>
    <w:rsid w:val="00BA20DF"/>
    <w:rsid w:val="00BA21C7"/>
    <w:rsid w:val="00BA268D"/>
    <w:rsid w:val="00BA2E21"/>
    <w:rsid w:val="00BA301F"/>
    <w:rsid w:val="00BA3EF3"/>
    <w:rsid w:val="00BA405F"/>
    <w:rsid w:val="00BA45CC"/>
    <w:rsid w:val="00BA4E76"/>
    <w:rsid w:val="00BA4FA8"/>
    <w:rsid w:val="00BA54A8"/>
    <w:rsid w:val="00BA5BBB"/>
    <w:rsid w:val="00BA62BD"/>
    <w:rsid w:val="00BA6329"/>
    <w:rsid w:val="00BA716F"/>
    <w:rsid w:val="00BA76A6"/>
    <w:rsid w:val="00BA7709"/>
    <w:rsid w:val="00BA7D7B"/>
    <w:rsid w:val="00BA7DFB"/>
    <w:rsid w:val="00BA7EBB"/>
    <w:rsid w:val="00BB072F"/>
    <w:rsid w:val="00BB08E3"/>
    <w:rsid w:val="00BB0D33"/>
    <w:rsid w:val="00BB127C"/>
    <w:rsid w:val="00BB149F"/>
    <w:rsid w:val="00BB188A"/>
    <w:rsid w:val="00BB1D74"/>
    <w:rsid w:val="00BB1FD8"/>
    <w:rsid w:val="00BB3766"/>
    <w:rsid w:val="00BB393A"/>
    <w:rsid w:val="00BB4622"/>
    <w:rsid w:val="00BB4AD5"/>
    <w:rsid w:val="00BB4CF1"/>
    <w:rsid w:val="00BB5055"/>
    <w:rsid w:val="00BB5572"/>
    <w:rsid w:val="00BB5B8D"/>
    <w:rsid w:val="00BB5FEA"/>
    <w:rsid w:val="00BB6069"/>
    <w:rsid w:val="00BB6299"/>
    <w:rsid w:val="00BB6A1A"/>
    <w:rsid w:val="00BB6D42"/>
    <w:rsid w:val="00BB7BFA"/>
    <w:rsid w:val="00BC079B"/>
    <w:rsid w:val="00BC16E7"/>
    <w:rsid w:val="00BC1805"/>
    <w:rsid w:val="00BC1AE5"/>
    <w:rsid w:val="00BC37B7"/>
    <w:rsid w:val="00BC3966"/>
    <w:rsid w:val="00BC3CB7"/>
    <w:rsid w:val="00BC5A28"/>
    <w:rsid w:val="00BC5E39"/>
    <w:rsid w:val="00BC5F5A"/>
    <w:rsid w:val="00BC6A51"/>
    <w:rsid w:val="00BC6BA6"/>
    <w:rsid w:val="00BC6D48"/>
    <w:rsid w:val="00BC768A"/>
    <w:rsid w:val="00BC7766"/>
    <w:rsid w:val="00BC7B34"/>
    <w:rsid w:val="00BD0347"/>
    <w:rsid w:val="00BD16C8"/>
    <w:rsid w:val="00BD1C78"/>
    <w:rsid w:val="00BD2C0C"/>
    <w:rsid w:val="00BD4080"/>
    <w:rsid w:val="00BD4523"/>
    <w:rsid w:val="00BD492F"/>
    <w:rsid w:val="00BD55B4"/>
    <w:rsid w:val="00BD61C5"/>
    <w:rsid w:val="00BD67E7"/>
    <w:rsid w:val="00BD7047"/>
    <w:rsid w:val="00BE0574"/>
    <w:rsid w:val="00BE093E"/>
    <w:rsid w:val="00BE0F34"/>
    <w:rsid w:val="00BE10FA"/>
    <w:rsid w:val="00BE12E8"/>
    <w:rsid w:val="00BE2FB5"/>
    <w:rsid w:val="00BE36AC"/>
    <w:rsid w:val="00BE3F09"/>
    <w:rsid w:val="00BE448B"/>
    <w:rsid w:val="00BE484B"/>
    <w:rsid w:val="00BE4E78"/>
    <w:rsid w:val="00BE5350"/>
    <w:rsid w:val="00BE54DE"/>
    <w:rsid w:val="00BE554A"/>
    <w:rsid w:val="00BE56E3"/>
    <w:rsid w:val="00BE5BB5"/>
    <w:rsid w:val="00BE5F24"/>
    <w:rsid w:val="00BE68E4"/>
    <w:rsid w:val="00BE6CBB"/>
    <w:rsid w:val="00BE6DFA"/>
    <w:rsid w:val="00BE6F95"/>
    <w:rsid w:val="00BE7C09"/>
    <w:rsid w:val="00BF0295"/>
    <w:rsid w:val="00BF03B6"/>
    <w:rsid w:val="00BF067C"/>
    <w:rsid w:val="00BF0D7C"/>
    <w:rsid w:val="00BF1101"/>
    <w:rsid w:val="00BF1A8E"/>
    <w:rsid w:val="00BF2CE4"/>
    <w:rsid w:val="00BF3219"/>
    <w:rsid w:val="00BF3562"/>
    <w:rsid w:val="00BF3886"/>
    <w:rsid w:val="00BF5225"/>
    <w:rsid w:val="00BF748B"/>
    <w:rsid w:val="00BF7940"/>
    <w:rsid w:val="00BF796D"/>
    <w:rsid w:val="00C004A2"/>
    <w:rsid w:val="00C007C8"/>
    <w:rsid w:val="00C01906"/>
    <w:rsid w:val="00C01A29"/>
    <w:rsid w:val="00C01CF3"/>
    <w:rsid w:val="00C023AF"/>
    <w:rsid w:val="00C0299A"/>
    <w:rsid w:val="00C02AC5"/>
    <w:rsid w:val="00C02AD9"/>
    <w:rsid w:val="00C03102"/>
    <w:rsid w:val="00C03FFB"/>
    <w:rsid w:val="00C049FA"/>
    <w:rsid w:val="00C05028"/>
    <w:rsid w:val="00C0611A"/>
    <w:rsid w:val="00C06B6D"/>
    <w:rsid w:val="00C0720C"/>
    <w:rsid w:val="00C0755C"/>
    <w:rsid w:val="00C10647"/>
    <w:rsid w:val="00C10836"/>
    <w:rsid w:val="00C10F11"/>
    <w:rsid w:val="00C118A8"/>
    <w:rsid w:val="00C11BB8"/>
    <w:rsid w:val="00C12482"/>
    <w:rsid w:val="00C12AE9"/>
    <w:rsid w:val="00C13A24"/>
    <w:rsid w:val="00C13BA9"/>
    <w:rsid w:val="00C14189"/>
    <w:rsid w:val="00C14EB9"/>
    <w:rsid w:val="00C15418"/>
    <w:rsid w:val="00C15E75"/>
    <w:rsid w:val="00C15ED1"/>
    <w:rsid w:val="00C171DC"/>
    <w:rsid w:val="00C17422"/>
    <w:rsid w:val="00C1792D"/>
    <w:rsid w:val="00C2004C"/>
    <w:rsid w:val="00C20D81"/>
    <w:rsid w:val="00C21E07"/>
    <w:rsid w:val="00C238FD"/>
    <w:rsid w:val="00C23B6A"/>
    <w:rsid w:val="00C240E0"/>
    <w:rsid w:val="00C24234"/>
    <w:rsid w:val="00C250EA"/>
    <w:rsid w:val="00C26155"/>
    <w:rsid w:val="00C26327"/>
    <w:rsid w:val="00C2657F"/>
    <w:rsid w:val="00C2669A"/>
    <w:rsid w:val="00C270E4"/>
    <w:rsid w:val="00C2746C"/>
    <w:rsid w:val="00C27AC8"/>
    <w:rsid w:val="00C27D09"/>
    <w:rsid w:val="00C3020B"/>
    <w:rsid w:val="00C30265"/>
    <w:rsid w:val="00C3188D"/>
    <w:rsid w:val="00C31F59"/>
    <w:rsid w:val="00C32224"/>
    <w:rsid w:val="00C32366"/>
    <w:rsid w:val="00C328BF"/>
    <w:rsid w:val="00C32C8F"/>
    <w:rsid w:val="00C3490F"/>
    <w:rsid w:val="00C355BF"/>
    <w:rsid w:val="00C359BE"/>
    <w:rsid w:val="00C371A8"/>
    <w:rsid w:val="00C37273"/>
    <w:rsid w:val="00C37F33"/>
    <w:rsid w:val="00C40143"/>
    <w:rsid w:val="00C42F48"/>
    <w:rsid w:val="00C43381"/>
    <w:rsid w:val="00C43782"/>
    <w:rsid w:val="00C4433A"/>
    <w:rsid w:val="00C45E0C"/>
    <w:rsid w:val="00C468FC"/>
    <w:rsid w:val="00C46BAF"/>
    <w:rsid w:val="00C46FA6"/>
    <w:rsid w:val="00C47D17"/>
    <w:rsid w:val="00C500A3"/>
    <w:rsid w:val="00C51918"/>
    <w:rsid w:val="00C51C23"/>
    <w:rsid w:val="00C51DB5"/>
    <w:rsid w:val="00C5325B"/>
    <w:rsid w:val="00C54070"/>
    <w:rsid w:val="00C54E20"/>
    <w:rsid w:val="00C55146"/>
    <w:rsid w:val="00C553B0"/>
    <w:rsid w:val="00C55E7E"/>
    <w:rsid w:val="00C56283"/>
    <w:rsid w:val="00C56FBC"/>
    <w:rsid w:val="00C57B78"/>
    <w:rsid w:val="00C61135"/>
    <w:rsid w:val="00C62190"/>
    <w:rsid w:val="00C623AD"/>
    <w:rsid w:val="00C633BA"/>
    <w:rsid w:val="00C640F1"/>
    <w:rsid w:val="00C65426"/>
    <w:rsid w:val="00C65851"/>
    <w:rsid w:val="00C65E74"/>
    <w:rsid w:val="00C66EFE"/>
    <w:rsid w:val="00C670B8"/>
    <w:rsid w:val="00C70127"/>
    <w:rsid w:val="00C706C7"/>
    <w:rsid w:val="00C7083B"/>
    <w:rsid w:val="00C71004"/>
    <w:rsid w:val="00C71039"/>
    <w:rsid w:val="00C71B5F"/>
    <w:rsid w:val="00C71E99"/>
    <w:rsid w:val="00C73728"/>
    <w:rsid w:val="00C73E0B"/>
    <w:rsid w:val="00C73EF6"/>
    <w:rsid w:val="00C74487"/>
    <w:rsid w:val="00C747C3"/>
    <w:rsid w:val="00C74A96"/>
    <w:rsid w:val="00C75050"/>
    <w:rsid w:val="00C7592D"/>
    <w:rsid w:val="00C75AD0"/>
    <w:rsid w:val="00C7603C"/>
    <w:rsid w:val="00C76A84"/>
    <w:rsid w:val="00C77681"/>
    <w:rsid w:val="00C7783F"/>
    <w:rsid w:val="00C77A9B"/>
    <w:rsid w:val="00C80047"/>
    <w:rsid w:val="00C80E8A"/>
    <w:rsid w:val="00C82975"/>
    <w:rsid w:val="00C82A81"/>
    <w:rsid w:val="00C82C96"/>
    <w:rsid w:val="00C83C28"/>
    <w:rsid w:val="00C846D6"/>
    <w:rsid w:val="00C84ABA"/>
    <w:rsid w:val="00C84EAB"/>
    <w:rsid w:val="00C85DB4"/>
    <w:rsid w:val="00C8792A"/>
    <w:rsid w:val="00C90B5B"/>
    <w:rsid w:val="00C9121D"/>
    <w:rsid w:val="00C91AF8"/>
    <w:rsid w:val="00C91E47"/>
    <w:rsid w:val="00C92623"/>
    <w:rsid w:val="00C9287B"/>
    <w:rsid w:val="00C9394C"/>
    <w:rsid w:val="00C93ACC"/>
    <w:rsid w:val="00C945EB"/>
    <w:rsid w:val="00C95AEF"/>
    <w:rsid w:val="00C9603E"/>
    <w:rsid w:val="00C9615E"/>
    <w:rsid w:val="00C9656D"/>
    <w:rsid w:val="00C96665"/>
    <w:rsid w:val="00C9698A"/>
    <w:rsid w:val="00C96C7D"/>
    <w:rsid w:val="00C96E29"/>
    <w:rsid w:val="00C9702E"/>
    <w:rsid w:val="00C97C64"/>
    <w:rsid w:val="00CA04C7"/>
    <w:rsid w:val="00CA11BD"/>
    <w:rsid w:val="00CA174B"/>
    <w:rsid w:val="00CA2770"/>
    <w:rsid w:val="00CA38AE"/>
    <w:rsid w:val="00CA3900"/>
    <w:rsid w:val="00CA3C58"/>
    <w:rsid w:val="00CA40D6"/>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8A1"/>
    <w:rsid w:val="00CB2ED6"/>
    <w:rsid w:val="00CB2FEB"/>
    <w:rsid w:val="00CB40A4"/>
    <w:rsid w:val="00CB44CB"/>
    <w:rsid w:val="00CB4983"/>
    <w:rsid w:val="00CB53C7"/>
    <w:rsid w:val="00CB55EB"/>
    <w:rsid w:val="00CB5B5C"/>
    <w:rsid w:val="00CB5C49"/>
    <w:rsid w:val="00CB6881"/>
    <w:rsid w:val="00CB6F84"/>
    <w:rsid w:val="00CB7A69"/>
    <w:rsid w:val="00CC02EF"/>
    <w:rsid w:val="00CC098B"/>
    <w:rsid w:val="00CC1D56"/>
    <w:rsid w:val="00CC2259"/>
    <w:rsid w:val="00CC232A"/>
    <w:rsid w:val="00CC2B77"/>
    <w:rsid w:val="00CC2C33"/>
    <w:rsid w:val="00CC356E"/>
    <w:rsid w:val="00CC36ED"/>
    <w:rsid w:val="00CC3D11"/>
    <w:rsid w:val="00CC420F"/>
    <w:rsid w:val="00CC51E2"/>
    <w:rsid w:val="00CC560B"/>
    <w:rsid w:val="00CC6073"/>
    <w:rsid w:val="00CC6855"/>
    <w:rsid w:val="00CC6C18"/>
    <w:rsid w:val="00CC6E20"/>
    <w:rsid w:val="00CC6E70"/>
    <w:rsid w:val="00CC7C3E"/>
    <w:rsid w:val="00CC7F5B"/>
    <w:rsid w:val="00CD1593"/>
    <w:rsid w:val="00CD17C4"/>
    <w:rsid w:val="00CD263F"/>
    <w:rsid w:val="00CD26C3"/>
    <w:rsid w:val="00CD2734"/>
    <w:rsid w:val="00CD2B66"/>
    <w:rsid w:val="00CD2D19"/>
    <w:rsid w:val="00CD4530"/>
    <w:rsid w:val="00CD5A18"/>
    <w:rsid w:val="00CD5FF9"/>
    <w:rsid w:val="00CD611D"/>
    <w:rsid w:val="00CD6AFE"/>
    <w:rsid w:val="00CD6DB8"/>
    <w:rsid w:val="00CD75AE"/>
    <w:rsid w:val="00CD7ED4"/>
    <w:rsid w:val="00CE0142"/>
    <w:rsid w:val="00CE0517"/>
    <w:rsid w:val="00CE0F01"/>
    <w:rsid w:val="00CE145D"/>
    <w:rsid w:val="00CE1EB1"/>
    <w:rsid w:val="00CE1FA6"/>
    <w:rsid w:val="00CE33BD"/>
    <w:rsid w:val="00CE3A50"/>
    <w:rsid w:val="00CE462E"/>
    <w:rsid w:val="00CE4AB3"/>
    <w:rsid w:val="00CE4C75"/>
    <w:rsid w:val="00CE5466"/>
    <w:rsid w:val="00CE59C9"/>
    <w:rsid w:val="00CE5F8C"/>
    <w:rsid w:val="00CE680E"/>
    <w:rsid w:val="00CE74C2"/>
    <w:rsid w:val="00CF0B00"/>
    <w:rsid w:val="00CF11BB"/>
    <w:rsid w:val="00CF1533"/>
    <w:rsid w:val="00CF1DD8"/>
    <w:rsid w:val="00CF1E38"/>
    <w:rsid w:val="00CF2414"/>
    <w:rsid w:val="00CF3E5A"/>
    <w:rsid w:val="00CF44BB"/>
    <w:rsid w:val="00CF4B37"/>
    <w:rsid w:val="00CF4F0E"/>
    <w:rsid w:val="00CF51BE"/>
    <w:rsid w:val="00CF5345"/>
    <w:rsid w:val="00CF576B"/>
    <w:rsid w:val="00CF5DEF"/>
    <w:rsid w:val="00CF62D8"/>
    <w:rsid w:val="00CF6825"/>
    <w:rsid w:val="00CF720C"/>
    <w:rsid w:val="00CF74F0"/>
    <w:rsid w:val="00D00832"/>
    <w:rsid w:val="00D012D2"/>
    <w:rsid w:val="00D01566"/>
    <w:rsid w:val="00D01919"/>
    <w:rsid w:val="00D03D8D"/>
    <w:rsid w:val="00D04DD3"/>
    <w:rsid w:val="00D05368"/>
    <w:rsid w:val="00D061BD"/>
    <w:rsid w:val="00D06F68"/>
    <w:rsid w:val="00D076C5"/>
    <w:rsid w:val="00D07736"/>
    <w:rsid w:val="00D0775D"/>
    <w:rsid w:val="00D07977"/>
    <w:rsid w:val="00D07B19"/>
    <w:rsid w:val="00D104CB"/>
    <w:rsid w:val="00D1082B"/>
    <w:rsid w:val="00D10F9F"/>
    <w:rsid w:val="00D118B8"/>
    <w:rsid w:val="00D12403"/>
    <w:rsid w:val="00D1262A"/>
    <w:rsid w:val="00D12A58"/>
    <w:rsid w:val="00D12CD3"/>
    <w:rsid w:val="00D12D62"/>
    <w:rsid w:val="00D137E6"/>
    <w:rsid w:val="00D13F7D"/>
    <w:rsid w:val="00D14004"/>
    <w:rsid w:val="00D141AF"/>
    <w:rsid w:val="00D14508"/>
    <w:rsid w:val="00D15289"/>
    <w:rsid w:val="00D153B4"/>
    <w:rsid w:val="00D1599E"/>
    <w:rsid w:val="00D164E1"/>
    <w:rsid w:val="00D16A94"/>
    <w:rsid w:val="00D170BD"/>
    <w:rsid w:val="00D174E5"/>
    <w:rsid w:val="00D17D53"/>
    <w:rsid w:val="00D2049B"/>
    <w:rsid w:val="00D21AD8"/>
    <w:rsid w:val="00D21DB5"/>
    <w:rsid w:val="00D22871"/>
    <w:rsid w:val="00D23AEB"/>
    <w:rsid w:val="00D244EB"/>
    <w:rsid w:val="00D24899"/>
    <w:rsid w:val="00D24BEA"/>
    <w:rsid w:val="00D253DF"/>
    <w:rsid w:val="00D262B5"/>
    <w:rsid w:val="00D26B7B"/>
    <w:rsid w:val="00D279A7"/>
    <w:rsid w:val="00D27D5A"/>
    <w:rsid w:val="00D27DBB"/>
    <w:rsid w:val="00D27F1D"/>
    <w:rsid w:val="00D317D7"/>
    <w:rsid w:val="00D31B48"/>
    <w:rsid w:val="00D33979"/>
    <w:rsid w:val="00D33C9C"/>
    <w:rsid w:val="00D3451F"/>
    <w:rsid w:val="00D34637"/>
    <w:rsid w:val="00D355F0"/>
    <w:rsid w:val="00D35FFE"/>
    <w:rsid w:val="00D361FE"/>
    <w:rsid w:val="00D36C17"/>
    <w:rsid w:val="00D36D19"/>
    <w:rsid w:val="00D36D35"/>
    <w:rsid w:val="00D378E7"/>
    <w:rsid w:val="00D3790C"/>
    <w:rsid w:val="00D37A80"/>
    <w:rsid w:val="00D37D52"/>
    <w:rsid w:val="00D40D85"/>
    <w:rsid w:val="00D40EA3"/>
    <w:rsid w:val="00D417BD"/>
    <w:rsid w:val="00D4189F"/>
    <w:rsid w:val="00D41B45"/>
    <w:rsid w:val="00D41D59"/>
    <w:rsid w:val="00D431DD"/>
    <w:rsid w:val="00D43B9C"/>
    <w:rsid w:val="00D43C97"/>
    <w:rsid w:val="00D4402A"/>
    <w:rsid w:val="00D44053"/>
    <w:rsid w:val="00D459BA"/>
    <w:rsid w:val="00D47234"/>
    <w:rsid w:val="00D47CC2"/>
    <w:rsid w:val="00D47D58"/>
    <w:rsid w:val="00D50BD3"/>
    <w:rsid w:val="00D510BE"/>
    <w:rsid w:val="00D52A64"/>
    <w:rsid w:val="00D52EEF"/>
    <w:rsid w:val="00D5374D"/>
    <w:rsid w:val="00D53A2A"/>
    <w:rsid w:val="00D53ACE"/>
    <w:rsid w:val="00D53D30"/>
    <w:rsid w:val="00D53F6B"/>
    <w:rsid w:val="00D54BA9"/>
    <w:rsid w:val="00D5613C"/>
    <w:rsid w:val="00D562E4"/>
    <w:rsid w:val="00D56A3B"/>
    <w:rsid w:val="00D56B6D"/>
    <w:rsid w:val="00D56BBA"/>
    <w:rsid w:val="00D56E4F"/>
    <w:rsid w:val="00D57550"/>
    <w:rsid w:val="00D60778"/>
    <w:rsid w:val="00D61095"/>
    <w:rsid w:val="00D610B2"/>
    <w:rsid w:val="00D61A9A"/>
    <w:rsid w:val="00D6242D"/>
    <w:rsid w:val="00D637B4"/>
    <w:rsid w:val="00D63A61"/>
    <w:rsid w:val="00D64087"/>
    <w:rsid w:val="00D648E7"/>
    <w:rsid w:val="00D65346"/>
    <w:rsid w:val="00D65393"/>
    <w:rsid w:val="00D65C1B"/>
    <w:rsid w:val="00D65C5E"/>
    <w:rsid w:val="00D65CA3"/>
    <w:rsid w:val="00D661DA"/>
    <w:rsid w:val="00D66453"/>
    <w:rsid w:val="00D67F30"/>
    <w:rsid w:val="00D7051C"/>
    <w:rsid w:val="00D7111F"/>
    <w:rsid w:val="00D719CE"/>
    <w:rsid w:val="00D7217D"/>
    <w:rsid w:val="00D72881"/>
    <w:rsid w:val="00D7299E"/>
    <w:rsid w:val="00D730F7"/>
    <w:rsid w:val="00D731DA"/>
    <w:rsid w:val="00D732EF"/>
    <w:rsid w:val="00D73300"/>
    <w:rsid w:val="00D73386"/>
    <w:rsid w:val="00D73396"/>
    <w:rsid w:val="00D736B1"/>
    <w:rsid w:val="00D73739"/>
    <w:rsid w:val="00D73886"/>
    <w:rsid w:val="00D73F75"/>
    <w:rsid w:val="00D7495B"/>
    <w:rsid w:val="00D74FA9"/>
    <w:rsid w:val="00D75092"/>
    <w:rsid w:val="00D756F6"/>
    <w:rsid w:val="00D75C1E"/>
    <w:rsid w:val="00D760F3"/>
    <w:rsid w:val="00D763FC"/>
    <w:rsid w:val="00D7652B"/>
    <w:rsid w:val="00D76912"/>
    <w:rsid w:val="00D76CF9"/>
    <w:rsid w:val="00D7710C"/>
    <w:rsid w:val="00D7736C"/>
    <w:rsid w:val="00D815E6"/>
    <w:rsid w:val="00D81CEA"/>
    <w:rsid w:val="00D8204F"/>
    <w:rsid w:val="00D82C36"/>
    <w:rsid w:val="00D83EB2"/>
    <w:rsid w:val="00D8494D"/>
    <w:rsid w:val="00D851E7"/>
    <w:rsid w:val="00D861BE"/>
    <w:rsid w:val="00D86C52"/>
    <w:rsid w:val="00D87039"/>
    <w:rsid w:val="00D8704C"/>
    <w:rsid w:val="00D871B1"/>
    <w:rsid w:val="00D87477"/>
    <w:rsid w:val="00D878EC"/>
    <w:rsid w:val="00D87EA3"/>
    <w:rsid w:val="00D91147"/>
    <w:rsid w:val="00D9144E"/>
    <w:rsid w:val="00D932A5"/>
    <w:rsid w:val="00D941F4"/>
    <w:rsid w:val="00D961D3"/>
    <w:rsid w:val="00D96639"/>
    <w:rsid w:val="00D96870"/>
    <w:rsid w:val="00D969C1"/>
    <w:rsid w:val="00D96A2B"/>
    <w:rsid w:val="00D96A41"/>
    <w:rsid w:val="00D96EC6"/>
    <w:rsid w:val="00D976BE"/>
    <w:rsid w:val="00DA0658"/>
    <w:rsid w:val="00DA1029"/>
    <w:rsid w:val="00DA104A"/>
    <w:rsid w:val="00DA104E"/>
    <w:rsid w:val="00DA14FE"/>
    <w:rsid w:val="00DA2363"/>
    <w:rsid w:val="00DA2E80"/>
    <w:rsid w:val="00DA3B26"/>
    <w:rsid w:val="00DA3BED"/>
    <w:rsid w:val="00DA3E5A"/>
    <w:rsid w:val="00DA5145"/>
    <w:rsid w:val="00DA5243"/>
    <w:rsid w:val="00DA588D"/>
    <w:rsid w:val="00DA5A06"/>
    <w:rsid w:val="00DA5B8B"/>
    <w:rsid w:val="00DA65FF"/>
    <w:rsid w:val="00DA6675"/>
    <w:rsid w:val="00DA78BC"/>
    <w:rsid w:val="00DB0D12"/>
    <w:rsid w:val="00DB195C"/>
    <w:rsid w:val="00DB1C52"/>
    <w:rsid w:val="00DB448F"/>
    <w:rsid w:val="00DB555D"/>
    <w:rsid w:val="00DB5DB2"/>
    <w:rsid w:val="00DB5ED6"/>
    <w:rsid w:val="00DB5FC1"/>
    <w:rsid w:val="00DB6BF8"/>
    <w:rsid w:val="00DB6C4E"/>
    <w:rsid w:val="00DC014B"/>
    <w:rsid w:val="00DC097B"/>
    <w:rsid w:val="00DC0F45"/>
    <w:rsid w:val="00DC1D1C"/>
    <w:rsid w:val="00DC1E35"/>
    <w:rsid w:val="00DC1F79"/>
    <w:rsid w:val="00DC2C51"/>
    <w:rsid w:val="00DC3278"/>
    <w:rsid w:val="00DC4574"/>
    <w:rsid w:val="00DC45AF"/>
    <w:rsid w:val="00DC4D5C"/>
    <w:rsid w:val="00DC66AE"/>
    <w:rsid w:val="00DC6DFD"/>
    <w:rsid w:val="00DD0534"/>
    <w:rsid w:val="00DD1E81"/>
    <w:rsid w:val="00DD2601"/>
    <w:rsid w:val="00DD3956"/>
    <w:rsid w:val="00DD3981"/>
    <w:rsid w:val="00DD3F7D"/>
    <w:rsid w:val="00DD5320"/>
    <w:rsid w:val="00DD5352"/>
    <w:rsid w:val="00DD59B7"/>
    <w:rsid w:val="00DD5E7D"/>
    <w:rsid w:val="00DD6073"/>
    <w:rsid w:val="00DD63B0"/>
    <w:rsid w:val="00DD6C35"/>
    <w:rsid w:val="00DD7754"/>
    <w:rsid w:val="00DE0208"/>
    <w:rsid w:val="00DE069A"/>
    <w:rsid w:val="00DE0BFA"/>
    <w:rsid w:val="00DE13C5"/>
    <w:rsid w:val="00DE15D4"/>
    <w:rsid w:val="00DE2F6E"/>
    <w:rsid w:val="00DE4234"/>
    <w:rsid w:val="00DE431A"/>
    <w:rsid w:val="00DE4F88"/>
    <w:rsid w:val="00DE575E"/>
    <w:rsid w:val="00DE6006"/>
    <w:rsid w:val="00DE60A4"/>
    <w:rsid w:val="00DE6105"/>
    <w:rsid w:val="00DE6442"/>
    <w:rsid w:val="00DE67C1"/>
    <w:rsid w:val="00DE7CA5"/>
    <w:rsid w:val="00DE7CC8"/>
    <w:rsid w:val="00DF033B"/>
    <w:rsid w:val="00DF079C"/>
    <w:rsid w:val="00DF0DD4"/>
    <w:rsid w:val="00DF10F3"/>
    <w:rsid w:val="00DF1102"/>
    <w:rsid w:val="00DF130A"/>
    <w:rsid w:val="00DF180B"/>
    <w:rsid w:val="00DF1889"/>
    <w:rsid w:val="00DF1B42"/>
    <w:rsid w:val="00DF1DF2"/>
    <w:rsid w:val="00DF20DE"/>
    <w:rsid w:val="00DF25D2"/>
    <w:rsid w:val="00DF3B6E"/>
    <w:rsid w:val="00DF3BFE"/>
    <w:rsid w:val="00DF4BB3"/>
    <w:rsid w:val="00DF501A"/>
    <w:rsid w:val="00DF5383"/>
    <w:rsid w:val="00DF580B"/>
    <w:rsid w:val="00DF5C4F"/>
    <w:rsid w:val="00DF6393"/>
    <w:rsid w:val="00DF655F"/>
    <w:rsid w:val="00DF73FF"/>
    <w:rsid w:val="00E00792"/>
    <w:rsid w:val="00E00CC3"/>
    <w:rsid w:val="00E0172C"/>
    <w:rsid w:val="00E0290C"/>
    <w:rsid w:val="00E0412F"/>
    <w:rsid w:val="00E04924"/>
    <w:rsid w:val="00E0523C"/>
    <w:rsid w:val="00E05763"/>
    <w:rsid w:val="00E05B6E"/>
    <w:rsid w:val="00E06131"/>
    <w:rsid w:val="00E075DC"/>
    <w:rsid w:val="00E076E5"/>
    <w:rsid w:val="00E079D9"/>
    <w:rsid w:val="00E10241"/>
    <w:rsid w:val="00E10509"/>
    <w:rsid w:val="00E10D60"/>
    <w:rsid w:val="00E10DCD"/>
    <w:rsid w:val="00E122C2"/>
    <w:rsid w:val="00E12D1F"/>
    <w:rsid w:val="00E13137"/>
    <w:rsid w:val="00E13BB3"/>
    <w:rsid w:val="00E1534E"/>
    <w:rsid w:val="00E1559D"/>
    <w:rsid w:val="00E1612A"/>
    <w:rsid w:val="00E16223"/>
    <w:rsid w:val="00E16238"/>
    <w:rsid w:val="00E163D7"/>
    <w:rsid w:val="00E17073"/>
    <w:rsid w:val="00E17887"/>
    <w:rsid w:val="00E21EBF"/>
    <w:rsid w:val="00E21EF3"/>
    <w:rsid w:val="00E22809"/>
    <w:rsid w:val="00E23121"/>
    <w:rsid w:val="00E2329C"/>
    <w:rsid w:val="00E236B7"/>
    <w:rsid w:val="00E239A2"/>
    <w:rsid w:val="00E243E1"/>
    <w:rsid w:val="00E24B66"/>
    <w:rsid w:val="00E2518A"/>
    <w:rsid w:val="00E25EE5"/>
    <w:rsid w:val="00E27FED"/>
    <w:rsid w:val="00E30181"/>
    <w:rsid w:val="00E30447"/>
    <w:rsid w:val="00E3089F"/>
    <w:rsid w:val="00E30E3D"/>
    <w:rsid w:val="00E30EB4"/>
    <w:rsid w:val="00E31294"/>
    <w:rsid w:val="00E3194D"/>
    <w:rsid w:val="00E33295"/>
    <w:rsid w:val="00E33B19"/>
    <w:rsid w:val="00E34476"/>
    <w:rsid w:val="00E349C1"/>
    <w:rsid w:val="00E34B81"/>
    <w:rsid w:val="00E34F73"/>
    <w:rsid w:val="00E35CDD"/>
    <w:rsid w:val="00E35DCC"/>
    <w:rsid w:val="00E36B2C"/>
    <w:rsid w:val="00E36D1D"/>
    <w:rsid w:val="00E37180"/>
    <w:rsid w:val="00E372C0"/>
    <w:rsid w:val="00E37438"/>
    <w:rsid w:val="00E379B0"/>
    <w:rsid w:val="00E37D72"/>
    <w:rsid w:val="00E40DD9"/>
    <w:rsid w:val="00E41223"/>
    <w:rsid w:val="00E41B31"/>
    <w:rsid w:val="00E41D79"/>
    <w:rsid w:val="00E42B57"/>
    <w:rsid w:val="00E42BEA"/>
    <w:rsid w:val="00E42FA4"/>
    <w:rsid w:val="00E4365B"/>
    <w:rsid w:val="00E44C97"/>
    <w:rsid w:val="00E456B3"/>
    <w:rsid w:val="00E46053"/>
    <w:rsid w:val="00E47A6A"/>
    <w:rsid w:val="00E50D18"/>
    <w:rsid w:val="00E51220"/>
    <w:rsid w:val="00E5170E"/>
    <w:rsid w:val="00E51F2D"/>
    <w:rsid w:val="00E521FF"/>
    <w:rsid w:val="00E52DB5"/>
    <w:rsid w:val="00E5407A"/>
    <w:rsid w:val="00E56077"/>
    <w:rsid w:val="00E56588"/>
    <w:rsid w:val="00E56782"/>
    <w:rsid w:val="00E569A0"/>
    <w:rsid w:val="00E56BF2"/>
    <w:rsid w:val="00E576D9"/>
    <w:rsid w:val="00E60F19"/>
    <w:rsid w:val="00E6104C"/>
    <w:rsid w:val="00E6158B"/>
    <w:rsid w:val="00E6269E"/>
    <w:rsid w:val="00E628AE"/>
    <w:rsid w:val="00E62BD9"/>
    <w:rsid w:val="00E62E5A"/>
    <w:rsid w:val="00E63A5B"/>
    <w:rsid w:val="00E63D95"/>
    <w:rsid w:val="00E648AF"/>
    <w:rsid w:val="00E65037"/>
    <w:rsid w:val="00E65137"/>
    <w:rsid w:val="00E654EB"/>
    <w:rsid w:val="00E655BE"/>
    <w:rsid w:val="00E65F05"/>
    <w:rsid w:val="00E65F4E"/>
    <w:rsid w:val="00E663F7"/>
    <w:rsid w:val="00E66F9B"/>
    <w:rsid w:val="00E67A4D"/>
    <w:rsid w:val="00E67CFC"/>
    <w:rsid w:val="00E70874"/>
    <w:rsid w:val="00E70F92"/>
    <w:rsid w:val="00E71081"/>
    <w:rsid w:val="00E724B1"/>
    <w:rsid w:val="00E72673"/>
    <w:rsid w:val="00E72DC5"/>
    <w:rsid w:val="00E73D00"/>
    <w:rsid w:val="00E746DD"/>
    <w:rsid w:val="00E758DF"/>
    <w:rsid w:val="00E76732"/>
    <w:rsid w:val="00E7718C"/>
    <w:rsid w:val="00E80761"/>
    <w:rsid w:val="00E80AA1"/>
    <w:rsid w:val="00E80B35"/>
    <w:rsid w:val="00E80E83"/>
    <w:rsid w:val="00E81023"/>
    <w:rsid w:val="00E81207"/>
    <w:rsid w:val="00E81F4F"/>
    <w:rsid w:val="00E820AC"/>
    <w:rsid w:val="00E822D0"/>
    <w:rsid w:val="00E82451"/>
    <w:rsid w:val="00E83763"/>
    <w:rsid w:val="00E83A3B"/>
    <w:rsid w:val="00E83A49"/>
    <w:rsid w:val="00E842D1"/>
    <w:rsid w:val="00E843FA"/>
    <w:rsid w:val="00E84741"/>
    <w:rsid w:val="00E85FD5"/>
    <w:rsid w:val="00E87217"/>
    <w:rsid w:val="00E87523"/>
    <w:rsid w:val="00E877B7"/>
    <w:rsid w:val="00E87B45"/>
    <w:rsid w:val="00E90FF3"/>
    <w:rsid w:val="00E9143C"/>
    <w:rsid w:val="00E916D5"/>
    <w:rsid w:val="00E925A4"/>
    <w:rsid w:val="00E939D7"/>
    <w:rsid w:val="00E94099"/>
    <w:rsid w:val="00E94180"/>
    <w:rsid w:val="00E94A2E"/>
    <w:rsid w:val="00E94B9B"/>
    <w:rsid w:val="00E9527F"/>
    <w:rsid w:val="00E95C4A"/>
    <w:rsid w:val="00E95EEF"/>
    <w:rsid w:val="00E96754"/>
    <w:rsid w:val="00E96983"/>
    <w:rsid w:val="00E96C9E"/>
    <w:rsid w:val="00E97FD0"/>
    <w:rsid w:val="00EA1DB5"/>
    <w:rsid w:val="00EA2043"/>
    <w:rsid w:val="00EA2B14"/>
    <w:rsid w:val="00EA2CC4"/>
    <w:rsid w:val="00EA2F0F"/>
    <w:rsid w:val="00EA4019"/>
    <w:rsid w:val="00EA46C6"/>
    <w:rsid w:val="00EA4ABF"/>
    <w:rsid w:val="00EA52E8"/>
    <w:rsid w:val="00EA5458"/>
    <w:rsid w:val="00EA579C"/>
    <w:rsid w:val="00EA5CCB"/>
    <w:rsid w:val="00EA5DFE"/>
    <w:rsid w:val="00EA6729"/>
    <w:rsid w:val="00EA789A"/>
    <w:rsid w:val="00EA7B60"/>
    <w:rsid w:val="00EB038F"/>
    <w:rsid w:val="00EB043B"/>
    <w:rsid w:val="00EB0E18"/>
    <w:rsid w:val="00EB177B"/>
    <w:rsid w:val="00EB20BC"/>
    <w:rsid w:val="00EB247D"/>
    <w:rsid w:val="00EB2925"/>
    <w:rsid w:val="00EB3675"/>
    <w:rsid w:val="00EB3F8F"/>
    <w:rsid w:val="00EB4500"/>
    <w:rsid w:val="00EB568D"/>
    <w:rsid w:val="00EB5D43"/>
    <w:rsid w:val="00EB671B"/>
    <w:rsid w:val="00EB7223"/>
    <w:rsid w:val="00EB735A"/>
    <w:rsid w:val="00EB73F5"/>
    <w:rsid w:val="00EB770F"/>
    <w:rsid w:val="00EC0582"/>
    <w:rsid w:val="00EC1247"/>
    <w:rsid w:val="00EC14AF"/>
    <w:rsid w:val="00EC1618"/>
    <w:rsid w:val="00EC1788"/>
    <w:rsid w:val="00EC1D57"/>
    <w:rsid w:val="00EC1F28"/>
    <w:rsid w:val="00EC2667"/>
    <w:rsid w:val="00EC2B26"/>
    <w:rsid w:val="00EC3036"/>
    <w:rsid w:val="00EC303E"/>
    <w:rsid w:val="00EC3509"/>
    <w:rsid w:val="00EC3C72"/>
    <w:rsid w:val="00EC41FF"/>
    <w:rsid w:val="00EC4309"/>
    <w:rsid w:val="00EC45C3"/>
    <w:rsid w:val="00EC4ADE"/>
    <w:rsid w:val="00EC59A5"/>
    <w:rsid w:val="00EC59C3"/>
    <w:rsid w:val="00EC7395"/>
    <w:rsid w:val="00EC7884"/>
    <w:rsid w:val="00EC7CCA"/>
    <w:rsid w:val="00ED0E12"/>
    <w:rsid w:val="00ED2A3D"/>
    <w:rsid w:val="00ED2BBB"/>
    <w:rsid w:val="00ED2C2E"/>
    <w:rsid w:val="00ED31CD"/>
    <w:rsid w:val="00ED32FF"/>
    <w:rsid w:val="00ED437A"/>
    <w:rsid w:val="00ED63A0"/>
    <w:rsid w:val="00ED77B4"/>
    <w:rsid w:val="00ED7E77"/>
    <w:rsid w:val="00ED7FE1"/>
    <w:rsid w:val="00EE0538"/>
    <w:rsid w:val="00EE0CDA"/>
    <w:rsid w:val="00EE1050"/>
    <w:rsid w:val="00EE11C1"/>
    <w:rsid w:val="00EE1452"/>
    <w:rsid w:val="00EE17B0"/>
    <w:rsid w:val="00EE1939"/>
    <w:rsid w:val="00EE1ADB"/>
    <w:rsid w:val="00EE2FB8"/>
    <w:rsid w:val="00EE370A"/>
    <w:rsid w:val="00EE3E46"/>
    <w:rsid w:val="00EE4209"/>
    <w:rsid w:val="00EE4B89"/>
    <w:rsid w:val="00EE52DD"/>
    <w:rsid w:val="00EE640C"/>
    <w:rsid w:val="00EF0273"/>
    <w:rsid w:val="00EF164C"/>
    <w:rsid w:val="00EF216F"/>
    <w:rsid w:val="00EF36EE"/>
    <w:rsid w:val="00EF38B2"/>
    <w:rsid w:val="00EF4EED"/>
    <w:rsid w:val="00EF531A"/>
    <w:rsid w:val="00EF67BB"/>
    <w:rsid w:val="00EF6D6D"/>
    <w:rsid w:val="00EF71D7"/>
    <w:rsid w:val="00EF7280"/>
    <w:rsid w:val="00EF77C6"/>
    <w:rsid w:val="00EF7BAC"/>
    <w:rsid w:val="00EF7D6C"/>
    <w:rsid w:val="00EF7DC7"/>
    <w:rsid w:val="00EF7FA9"/>
    <w:rsid w:val="00F00616"/>
    <w:rsid w:val="00F00674"/>
    <w:rsid w:val="00F00A3A"/>
    <w:rsid w:val="00F00D41"/>
    <w:rsid w:val="00F0289D"/>
    <w:rsid w:val="00F02C63"/>
    <w:rsid w:val="00F02E04"/>
    <w:rsid w:val="00F0346F"/>
    <w:rsid w:val="00F034B9"/>
    <w:rsid w:val="00F03740"/>
    <w:rsid w:val="00F04344"/>
    <w:rsid w:val="00F046B1"/>
    <w:rsid w:val="00F0552C"/>
    <w:rsid w:val="00F0592A"/>
    <w:rsid w:val="00F05C6E"/>
    <w:rsid w:val="00F05D24"/>
    <w:rsid w:val="00F06642"/>
    <w:rsid w:val="00F068E8"/>
    <w:rsid w:val="00F06A54"/>
    <w:rsid w:val="00F06DDA"/>
    <w:rsid w:val="00F06FC8"/>
    <w:rsid w:val="00F0747C"/>
    <w:rsid w:val="00F07984"/>
    <w:rsid w:val="00F10D61"/>
    <w:rsid w:val="00F11479"/>
    <w:rsid w:val="00F137E7"/>
    <w:rsid w:val="00F13B52"/>
    <w:rsid w:val="00F13BFF"/>
    <w:rsid w:val="00F14227"/>
    <w:rsid w:val="00F145B4"/>
    <w:rsid w:val="00F14C8A"/>
    <w:rsid w:val="00F155C9"/>
    <w:rsid w:val="00F1583F"/>
    <w:rsid w:val="00F15D53"/>
    <w:rsid w:val="00F163DE"/>
    <w:rsid w:val="00F166BE"/>
    <w:rsid w:val="00F176D3"/>
    <w:rsid w:val="00F20149"/>
    <w:rsid w:val="00F213CD"/>
    <w:rsid w:val="00F231CA"/>
    <w:rsid w:val="00F23681"/>
    <w:rsid w:val="00F236E5"/>
    <w:rsid w:val="00F237D9"/>
    <w:rsid w:val="00F23916"/>
    <w:rsid w:val="00F241B0"/>
    <w:rsid w:val="00F2448D"/>
    <w:rsid w:val="00F24D84"/>
    <w:rsid w:val="00F25285"/>
    <w:rsid w:val="00F2590B"/>
    <w:rsid w:val="00F25ABF"/>
    <w:rsid w:val="00F25F10"/>
    <w:rsid w:val="00F261DC"/>
    <w:rsid w:val="00F26E4A"/>
    <w:rsid w:val="00F273CE"/>
    <w:rsid w:val="00F27A47"/>
    <w:rsid w:val="00F27CC6"/>
    <w:rsid w:val="00F30615"/>
    <w:rsid w:val="00F312D4"/>
    <w:rsid w:val="00F31A01"/>
    <w:rsid w:val="00F31F06"/>
    <w:rsid w:val="00F3248C"/>
    <w:rsid w:val="00F32647"/>
    <w:rsid w:val="00F3291A"/>
    <w:rsid w:val="00F33CAE"/>
    <w:rsid w:val="00F33FDE"/>
    <w:rsid w:val="00F34475"/>
    <w:rsid w:val="00F344FD"/>
    <w:rsid w:val="00F34D78"/>
    <w:rsid w:val="00F35E4C"/>
    <w:rsid w:val="00F365DC"/>
    <w:rsid w:val="00F36705"/>
    <w:rsid w:val="00F37226"/>
    <w:rsid w:val="00F37287"/>
    <w:rsid w:val="00F400FE"/>
    <w:rsid w:val="00F40592"/>
    <w:rsid w:val="00F41E0E"/>
    <w:rsid w:val="00F428C3"/>
    <w:rsid w:val="00F429EB"/>
    <w:rsid w:val="00F43241"/>
    <w:rsid w:val="00F43539"/>
    <w:rsid w:val="00F43B4A"/>
    <w:rsid w:val="00F444D6"/>
    <w:rsid w:val="00F44A85"/>
    <w:rsid w:val="00F457D3"/>
    <w:rsid w:val="00F46040"/>
    <w:rsid w:val="00F46251"/>
    <w:rsid w:val="00F47373"/>
    <w:rsid w:val="00F4758F"/>
    <w:rsid w:val="00F4770A"/>
    <w:rsid w:val="00F477E4"/>
    <w:rsid w:val="00F47BAC"/>
    <w:rsid w:val="00F50190"/>
    <w:rsid w:val="00F509E4"/>
    <w:rsid w:val="00F50AD0"/>
    <w:rsid w:val="00F514F7"/>
    <w:rsid w:val="00F517D2"/>
    <w:rsid w:val="00F5230F"/>
    <w:rsid w:val="00F5298E"/>
    <w:rsid w:val="00F52B55"/>
    <w:rsid w:val="00F53093"/>
    <w:rsid w:val="00F5368A"/>
    <w:rsid w:val="00F53839"/>
    <w:rsid w:val="00F53F27"/>
    <w:rsid w:val="00F5471E"/>
    <w:rsid w:val="00F55207"/>
    <w:rsid w:val="00F55517"/>
    <w:rsid w:val="00F55E8C"/>
    <w:rsid w:val="00F5615A"/>
    <w:rsid w:val="00F563B2"/>
    <w:rsid w:val="00F56A63"/>
    <w:rsid w:val="00F56F8C"/>
    <w:rsid w:val="00F575F2"/>
    <w:rsid w:val="00F57F85"/>
    <w:rsid w:val="00F602C4"/>
    <w:rsid w:val="00F60713"/>
    <w:rsid w:val="00F60DEE"/>
    <w:rsid w:val="00F60FBC"/>
    <w:rsid w:val="00F61244"/>
    <w:rsid w:val="00F61652"/>
    <w:rsid w:val="00F617A1"/>
    <w:rsid w:val="00F63236"/>
    <w:rsid w:val="00F633CF"/>
    <w:rsid w:val="00F63F14"/>
    <w:rsid w:val="00F64D2D"/>
    <w:rsid w:val="00F65561"/>
    <w:rsid w:val="00F6595A"/>
    <w:rsid w:val="00F6697B"/>
    <w:rsid w:val="00F67824"/>
    <w:rsid w:val="00F705F5"/>
    <w:rsid w:val="00F7075C"/>
    <w:rsid w:val="00F708B1"/>
    <w:rsid w:val="00F70EAE"/>
    <w:rsid w:val="00F72659"/>
    <w:rsid w:val="00F730EA"/>
    <w:rsid w:val="00F730FB"/>
    <w:rsid w:val="00F7336A"/>
    <w:rsid w:val="00F73553"/>
    <w:rsid w:val="00F73A51"/>
    <w:rsid w:val="00F73B62"/>
    <w:rsid w:val="00F7413C"/>
    <w:rsid w:val="00F741AA"/>
    <w:rsid w:val="00F74882"/>
    <w:rsid w:val="00F74CC4"/>
    <w:rsid w:val="00F74EF7"/>
    <w:rsid w:val="00F75396"/>
    <w:rsid w:val="00F7546A"/>
    <w:rsid w:val="00F758EE"/>
    <w:rsid w:val="00F75CDE"/>
    <w:rsid w:val="00F76113"/>
    <w:rsid w:val="00F76227"/>
    <w:rsid w:val="00F7777B"/>
    <w:rsid w:val="00F77A80"/>
    <w:rsid w:val="00F77B49"/>
    <w:rsid w:val="00F77B71"/>
    <w:rsid w:val="00F77D43"/>
    <w:rsid w:val="00F802AB"/>
    <w:rsid w:val="00F8050E"/>
    <w:rsid w:val="00F80DA7"/>
    <w:rsid w:val="00F815ED"/>
    <w:rsid w:val="00F816AE"/>
    <w:rsid w:val="00F82339"/>
    <w:rsid w:val="00F82FA7"/>
    <w:rsid w:val="00F8374C"/>
    <w:rsid w:val="00F8380B"/>
    <w:rsid w:val="00F83B6F"/>
    <w:rsid w:val="00F83CAD"/>
    <w:rsid w:val="00F84127"/>
    <w:rsid w:val="00F843B8"/>
    <w:rsid w:val="00F84F94"/>
    <w:rsid w:val="00F8597A"/>
    <w:rsid w:val="00F86496"/>
    <w:rsid w:val="00F867C2"/>
    <w:rsid w:val="00F8745D"/>
    <w:rsid w:val="00F87595"/>
    <w:rsid w:val="00F875FF"/>
    <w:rsid w:val="00F876EE"/>
    <w:rsid w:val="00F87B1F"/>
    <w:rsid w:val="00F91003"/>
    <w:rsid w:val="00F9130A"/>
    <w:rsid w:val="00F9158D"/>
    <w:rsid w:val="00F91A6F"/>
    <w:rsid w:val="00F920BE"/>
    <w:rsid w:val="00F92198"/>
    <w:rsid w:val="00F92BF2"/>
    <w:rsid w:val="00F92FDB"/>
    <w:rsid w:val="00F9301A"/>
    <w:rsid w:val="00F93B8B"/>
    <w:rsid w:val="00F9521D"/>
    <w:rsid w:val="00F959AE"/>
    <w:rsid w:val="00F959B0"/>
    <w:rsid w:val="00F96F1C"/>
    <w:rsid w:val="00F975CB"/>
    <w:rsid w:val="00FA0700"/>
    <w:rsid w:val="00FA0A9B"/>
    <w:rsid w:val="00FA1CA6"/>
    <w:rsid w:val="00FA2BF8"/>
    <w:rsid w:val="00FA30EA"/>
    <w:rsid w:val="00FA311A"/>
    <w:rsid w:val="00FA39B8"/>
    <w:rsid w:val="00FA3C21"/>
    <w:rsid w:val="00FA450C"/>
    <w:rsid w:val="00FA4E4C"/>
    <w:rsid w:val="00FA53F1"/>
    <w:rsid w:val="00FA62B3"/>
    <w:rsid w:val="00FA6969"/>
    <w:rsid w:val="00FA7108"/>
    <w:rsid w:val="00FA7347"/>
    <w:rsid w:val="00FA79A6"/>
    <w:rsid w:val="00FA7C43"/>
    <w:rsid w:val="00FB01F1"/>
    <w:rsid w:val="00FB0E92"/>
    <w:rsid w:val="00FB1117"/>
    <w:rsid w:val="00FB284E"/>
    <w:rsid w:val="00FB2A57"/>
    <w:rsid w:val="00FB2E20"/>
    <w:rsid w:val="00FB3491"/>
    <w:rsid w:val="00FB3B65"/>
    <w:rsid w:val="00FB3C40"/>
    <w:rsid w:val="00FB3C72"/>
    <w:rsid w:val="00FB4BF2"/>
    <w:rsid w:val="00FB4DF0"/>
    <w:rsid w:val="00FB5C18"/>
    <w:rsid w:val="00FB5D7D"/>
    <w:rsid w:val="00FB5DB2"/>
    <w:rsid w:val="00FB615C"/>
    <w:rsid w:val="00FB667E"/>
    <w:rsid w:val="00FC0AD9"/>
    <w:rsid w:val="00FC155D"/>
    <w:rsid w:val="00FC2426"/>
    <w:rsid w:val="00FC3458"/>
    <w:rsid w:val="00FC3894"/>
    <w:rsid w:val="00FC3D2E"/>
    <w:rsid w:val="00FC3E2D"/>
    <w:rsid w:val="00FC4A48"/>
    <w:rsid w:val="00FC5872"/>
    <w:rsid w:val="00FC6891"/>
    <w:rsid w:val="00FC6EEB"/>
    <w:rsid w:val="00FD0109"/>
    <w:rsid w:val="00FD0589"/>
    <w:rsid w:val="00FD081C"/>
    <w:rsid w:val="00FD09A6"/>
    <w:rsid w:val="00FD12D5"/>
    <w:rsid w:val="00FD1420"/>
    <w:rsid w:val="00FD14B3"/>
    <w:rsid w:val="00FD1729"/>
    <w:rsid w:val="00FD1B6B"/>
    <w:rsid w:val="00FD36D6"/>
    <w:rsid w:val="00FD41B3"/>
    <w:rsid w:val="00FD48DF"/>
    <w:rsid w:val="00FD4CE1"/>
    <w:rsid w:val="00FD502F"/>
    <w:rsid w:val="00FD57A4"/>
    <w:rsid w:val="00FD59F6"/>
    <w:rsid w:val="00FD5B62"/>
    <w:rsid w:val="00FD625A"/>
    <w:rsid w:val="00FD630B"/>
    <w:rsid w:val="00FD649D"/>
    <w:rsid w:val="00FD65E7"/>
    <w:rsid w:val="00FD69F9"/>
    <w:rsid w:val="00FD6E1E"/>
    <w:rsid w:val="00FD7788"/>
    <w:rsid w:val="00FE0055"/>
    <w:rsid w:val="00FE0D26"/>
    <w:rsid w:val="00FE13C7"/>
    <w:rsid w:val="00FE1835"/>
    <w:rsid w:val="00FE22C5"/>
    <w:rsid w:val="00FE2AFD"/>
    <w:rsid w:val="00FE3193"/>
    <w:rsid w:val="00FE3502"/>
    <w:rsid w:val="00FE3F33"/>
    <w:rsid w:val="00FE4598"/>
    <w:rsid w:val="00FE4833"/>
    <w:rsid w:val="00FE487D"/>
    <w:rsid w:val="00FE4C07"/>
    <w:rsid w:val="00FE4CB5"/>
    <w:rsid w:val="00FE4FCC"/>
    <w:rsid w:val="00FE506D"/>
    <w:rsid w:val="00FE57FC"/>
    <w:rsid w:val="00FE6374"/>
    <w:rsid w:val="00FE6793"/>
    <w:rsid w:val="00FE6938"/>
    <w:rsid w:val="00FE699A"/>
    <w:rsid w:val="00FE7273"/>
    <w:rsid w:val="00FE7434"/>
    <w:rsid w:val="00FE7FC1"/>
    <w:rsid w:val="00FF0391"/>
    <w:rsid w:val="00FF05B2"/>
    <w:rsid w:val="00FF076D"/>
    <w:rsid w:val="00FF13E3"/>
    <w:rsid w:val="00FF19BD"/>
    <w:rsid w:val="00FF1DCF"/>
    <w:rsid w:val="00FF259F"/>
    <w:rsid w:val="00FF25F9"/>
    <w:rsid w:val="00FF2A08"/>
    <w:rsid w:val="00FF5969"/>
    <w:rsid w:val="00FF5D2B"/>
    <w:rsid w:val="00FF6169"/>
    <w:rsid w:val="00FF70F3"/>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6A91C28"/>
  <w15:chartTrackingRefBased/>
  <w15:docId w15:val="{5CC50FF4-BDE2-46A3-B01C-61788EF3D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99"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nhideWhenUsed="1"/>
    <w:lsdException w:name="Table Grid" w:uiPriority="3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F633CF"/>
    <w:pPr>
      <w:bidi/>
      <w:spacing w:line="360" w:lineRule="auto"/>
      <w:jc w:val="both"/>
    </w:pPr>
    <w:rPr>
      <w:rFonts w:ascii="Times New Roman" w:hAnsi="Times New Roman" w:cs="Narkisim"/>
      <w:sz w:val="24"/>
      <w:szCs w:val="24"/>
    </w:rPr>
  </w:style>
  <w:style w:type="paragraph" w:styleId="11">
    <w:name w:val="heading 1"/>
    <w:aliases w:val="Heading 1 תו תו תו,Section Heading,H1,Header1,גוטמן,H2,סעיף 1,תו תו תו תו תו תו,h1,כותרת 1Heading 1"/>
    <w:basedOn w:val="a8"/>
    <w:next w:val="a8"/>
    <w:link w:val="18"/>
    <w:qFormat/>
    <w:rsid w:val="007D5EF4"/>
    <w:pPr>
      <w:widowControl w:val="0"/>
      <w:numPr>
        <w:numId w:val="3"/>
      </w:numPr>
      <w:outlineLvl w:val="0"/>
    </w:pPr>
    <w:rPr>
      <w:b/>
      <w:bCs/>
      <w:caps/>
      <w:spacing w:val="15"/>
      <w:sz w:val="36"/>
      <w:szCs w:val="40"/>
      <w:lang w:val="x-none" w:eastAsia="x-none"/>
    </w:rPr>
  </w:style>
  <w:style w:type="paragraph" w:styleId="22">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9"/>
    <w:autoRedefine/>
    <w:unhideWhenUsed/>
    <w:qFormat/>
    <w:rsid w:val="000A574B"/>
    <w:pPr>
      <w:keepNext/>
      <w:keepLines/>
      <w:widowControl w:val="0"/>
      <w:numPr>
        <w:ilvl w:val="1"/>
        <w:numId w:val="3"/>
      </w:numPr>
      <w:tabs>
        <w:tab w:val="clear" w:pos="576"/>
        <w:tab w:val="left" w:pos="486"/>
        <w:tab w:val="left" w:pos="628"/>
        <w:tab w:val="num" w:pos="1852"/>
      </w:tabs>
      <w:adjustRightInd w:val="0"/>
      <w:spacing w:before="120" w:after="120" w:line="276" w:lineRule="auto"/>
      <w:ind w:left="1852" w:right="-142" w:hanging="1837"/>
      <w:textAlignment w:val="baseline"/>
      <w:outlineLvl w:val="1"/>
    </w:pPr>
    <w:rPr>
      <w:b/>
      <w:bCs/>
      <w:caps/>
      <w:spacing w:val="15"/>
      <w:sz w:val="36"/>
      <w:szCs w:val="36"/>
      <w:lang w:val="x-none" w:eastAsia="x-none"/>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
    <w:basedOn w:val="a8"/>
    <w:next w:val="a8"/>
    <w:link w:val="37"/>
    <w:autoRedefine/>
    <w:unhideWhenUsed/>
    <w:qFormat/>
    <w:rsid w:val="00476A7E"/>
    <w:pPr>
      <w:widowControl w:val="0"/>
      <w:numPr>
        <w:ilvl w:val="2"/>
        <w:numId w:val="3"/>
      </w:numPr>
      <w:tabs>
        <w:tab w:val="clear" w:pos="720"/>
        <w:tab w:val="left" w:pos="724"/>
        <w:tab w:val="num" w:pos="1996"/>
      </w:tabs>
      <w:spacing w:before="120" w:after="120" w:line="240" w:lineRule="auto"/>
      <w:ind w:left="0" w:firstLine="0"/>
      <w:outlineLvl w:val="2"/>
    </w:pPr>
    <w:rPr>
      <w:bCs/>
      <w:caps/>
      <w:noProof/>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
    <w:basedOn w:val="a8"/>
    <w:next w:val="a8"/>
    <w:link w:val="45"/>
    <w:autoRedefine/>
    <w:unhideWhenUsed/>
    <w:qFormat/>
    <w:rsid w:val="00205D20"/>
    <w:pPr>
      <w:numPr>
        <w:ilvl w:val="3"/>
        <w:numId w:val="3"/>
      </w:numPr>
      <w:tabs>
        <w:tab w:val="left" w:pos="582"/>
        <w:tab w:val="left" w:pos="724"/>
      </w:tabs>
      <w:spacing w:before="120" w:after="120" w:line="240" w:lineRule="auto"/>
      <w:ind w:left="0" w:right="-142" w:firstLine="0"/>
      <w:outlineLvl w:val="3"/>
    </w:pPr>
    <w:rPr>
      <w:b/>
      <w:bCs/>
      <w:caps/>
      <w:spacing w:val="10"/>
      <w:szCs w:val="28"/>
      <w:lang w:val="x-none" w:eastAsia="x-none"/>
    </w:rPr>
  </w:style>
  <w:style w:type="paragraph" w:styleId="50">
    <w:name w:val="heading 5"/>
    <w:aliases w:val="Heading 5 תו,blue"/>
    <w:basedOn w:val="a8"/>
    <w:next w:val="a8"/>
    <w:link w:val="52"/>
    <w:autoRedefine/>
    <w:unhideWhenUsed/>
    <w:qFormat/>
    <w:rsid w:val="004F7D5C"/>
    <w:pPr>
      <w:widowControl w:val="0"/>
      <w:numPr>
        <w:ilvl w:val="4"/>
        <w:numId w:val="54"/>
      </w:numPr>
      <w:tabs>
        <w:tab w:val="left" w:pos="912"/>
        <w:tab w:val="left" w:pos="1195"/>
      </w:tabs>
      <w:spacing w:before="120"/>
      <w:ind w:hanging="1560"/>
      <w:outlineLvl w:val="4"/>
    </w:pPr>
    <w:rPr>
      <w:rFonts w:ascii="Calibri" w:hAnsi="Calibri"/>
      <w:bCs/>
      <w:noProof/>
      <w:spacing w:val="15"/>
      <w:lang w:val="x-none" w:eastAsia="x-none"/>
    </w:rPr>
  </w:style>
  <w:style w:type="paragraph" w:styleId="6">
    <w:name w:val="heading 6"/>
    <w:basedOn w:val="a8"/>
    <w:next w:val="a8"/>
    <w:link w:val="61"/>
    <w:unhideWhenUsed/>
    <w:qFormat/>
    <w:rsid w:val="00987CB0"/>
    <w:pPr>
      <w:widowControl w:val="0"/>
      <w:numPr>
        <w:ilvl w:val="5"/>
        <w:numId w:val="3"/>
      </w:numPr>
      <w:bidi w:val="0"/>
      <w:outlineLvl w:val="5"/>
    </w:pPr>
    <w:rPr>
      <w:b/>
      <w:bCs/>
      <w:caps/>
      <w:spacing w:val="10"/>
      <w:lang w:val="x-none" w:eastAsia="x-none"/>
    </w:rPr>
  </w:style>
  <w:style w:type="paragraph" w:styleId="70">
    <w:name w:val="heading 7"/>
    <w:basedOn w:val="a8"/>
    <w:next w:val="a8"/>
    <w:link w:val="73"/>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1"/>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8">
    <w:name w:val="כותרת 1 תו"/>
    <w:aliases w:val="Heading 1 תו תו תו תו,Section Heading תו1,H1 תו1,Header1 תו1,גוטמן תו,H2 תו,סעיף 1 תו,תו תו תו תו תו תו תו,h1 תו,כותרת 1Heading 1 תו"/>
    <w:link w:val="1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2"/>
    <w:rsid w:val="000A574B"/>
    <w:rPr>
      <w:rFonts w:ascii="Times New Roman" w:hAnsi="Times New Roman" w:cs="Narkisim"/>
      <w:b/>
      <w:bCs/>
      <w:caps/>
      <w:spacing w:val="15"/>
      <w:sz w:val="36"/>
      <w:szCs w:val="36"/>
      <w:lang w:val="x-none" w:eastAsia="x-none"/>
    </w:rPr>
  </w:style>
  <w:style w:type="character" w:customStyle="1" w:styleId="37">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1"/>
    <w:rsid w:val="00476A7E"/>
    <w:rPr>
      <w:rFonts w:ascii="Times New Roman" w:hAnsi="Times New Roman" w:cs="Narkisim"/>
      <w:bCs/>
      <w:caps/>
      <w:noProof/>
      <w:spacing w:val="15"/>
      <w:sz w:val="28"/>
      <w:szCs w:val="32"/>
      <w:lang w:val="x-none" w:eastAsia="x-none"/>
    </w:rPr>
  </w:style>
  <w:style w:type="character" w:customStyle="1" w:styleId="45">
    <w:name w:val="כותרת 4 תו"/>
    <w:aliases w:val="כותרת 4 תו תו תו תו תו,כותרת 41 תו,Heading 4 תו1 תו,כותרת 4 תו תו תו1 תו,Heading 4 תו תו,Heading 4 תו תו תו תו תו,Heading 4 תו תו תו תו תו תו תו,א4 תו"/>
    <w:link w:val="40"/>
    <w:rsid w:val="00205D20"/>
    <w:rPr>
      <w:rFonts w:ascii="Times New Roman" w:hAnsi="Times New Roman" w:cs="Narkisim"/>
      <w:b/>
      <w:bCs/>
      <w:caps/>
      <w:spacing w:val="10"/>
      <w:sz w:val="24"/>
      <w:szCs w:val="28"/>
      <w:lang w:val="x-none" w:eastAsia="x-none"/>
    </w:rPr>
  </w:style>
  <w:style w:type="character" w:customStyle="1" w:styleId="52">
    <w:name w:val="כותרת 5 תו"/>
    <w:aliases w:val="Heading 5 תו תו,blue תו"/>
    <w:link w:val="50"/>
    <w:rsid w:val="004F7D5C"/>
    <w:rPr>
      <w:rFonts w:cs="Narkisim"/>
      <w:bCs/>
      <w:noProof/>
      <w:spacing w:val="15"/>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3">
    <w:name w:val="כותרת 7 תו"/>
    <w:link w:val="70"/>
    <w:rsid w:val="00855D7A"/>
    <w:rPr>
      <w:rFonts w:ascii="Times New Roman" w:hAnsi="Times New Roman" w:cs="Narkisim"/>
      <w:b/>
      <w:bCs/>
      <w:caps/>
      <w:spacing w:val="10"/>
      <w:sz w:val="24"/>
      <w:szCs w:val="24"/>
      <w:lang w:val="x-none" w:eastAsia="x-none"/>
    </w:rPr>
  </w:style>
  <w:style w:type="character" w:customStyle="1" w:styleId="81">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1"/>
    <w:next w:val="a8"/>
    <w:uiPriority w:val="39"/>
    <w:unhideWhenUsed/>
    <w:qFormat/>
    <w:rsid w:val="00286AF5"/>
    <w:pPr>
      <w:bidi w:val="0"/>
      <w:ind w:right="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D75C1E"/>
    <w:pPr>
      <w:widowControl w:val="0"/>
      <w:tabs>
        <w:tab w:val="left" w:pos="482"/>
        <w:tab w:val="right" w:leader="dot" w:pos="8296"/>
      </w:tabs>
      <w:spacing w:before="100" w:after="100"/>
    </w:pPr>
    <w:rPr>
      <w:rFonts w:ascii="Calibri" w:eastAsia="Times New Roman" w:hAnsi="Calibri"/>
      <w:b/>
      <w:bCs/>
      <w:i/>
      <w:iCs/>
      <w:noProof/>
      <w:sz w:val="32"/>
      <w:szCs w:val="32"/>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1">
    <w:name w:val="List Paragraph"/>
    <w:basedOn w:val="a8"/>
    <w:link w:val="af0"/>
    <w:autoRedefine/>
    <w:uiPriority w:val="34"/>
    <w:qFormat/>
    <w:rsid w:val="005C4DE2"/>
    <w:pPr>
      <w:widowControl w:val="0"/>
      <w:numPr>
        <w:numId w:val="162"/>
      </w:numPr>
      <w:tabs>
        <w:tab w:val="left" w:pos="582"/>
      </w:tabs>
      <w:adjustRightInd w:val="0"/>
      <w:spacing w:before="120"/>
      <w:ind w:left="582" w:hanging="218"/>
      <w:contextualSpacing/>
      <w:textAlignment w:val="baseline"/>
    </w:pPr>
    <w:rPr>
      <w:rFonts w:ascii="David" w:hAnsi="David"/>
      <w:sz w:val="22"/>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9">
    <w:name w:val="ללא רשימה1"/>
    <w:next w:val="ab"/>
    <w:semiHidden/>
    <w:rsid w:val="009B270D"/>
  </w:style>
  <w:style w:type="paragraph" w:customStyle="1" w:styleId="af1">
    <w:name w:val="טקסט בסיסי תו"/>
    <w:link w:val="38"/>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8">
    <w:name w:val="טקסט בסיסי תו תו3"/>
    <w:link w:val="af1"/>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2">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3">
    <w:name w:val="header"/>
    <w:basedOn w:val="a8"/>
    <w:link w:val="af4"/>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4">
    <w:name w:val="כותרת עליונה תו"/>
    <w:link w:val="af3"/>
    <w:rsid w:val="009B270D"/>
    <w:rPr>
      <w:rFonts w:ascii="Times New Roman" w:eastAsia="Times New Roman" w:hAnsi="Times New Roman" w:cs="Narkisim"/>
      <w:b/>
      <w:bCs/>
      <w:sz w:val="26"/>
      <w:szCs w:val="24"/>
      <w:lang w:eastAsia="he-IL"/>
    </w:rPr>
  </w:style>
  <w:style w:type="paragraph" w:styleId="af5">
    <w:name w:val="footer"/>
    <w:basedOn w:val="a8"/>
    <w:link w:val="af6"/>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6">
    <w:name w:val="כותרת תחתונה תו"/>
    <w:link w:val="af5"/>
    <w:uiPriority w:val="99"/>
    <w:rsid w:val="009B270D"/>
    <w:rPr>
      <w:rFonts w:ascii="Times New Roman" w:eastAsia="Times New Roman" w:hAnsi="Times New Roman" w:cs="Narkisim"/>
      <w:b/>
      <w:bCs/>
      <w:szCs w:val="24"/>
      <w:lang w:eastAsia="he-IL"/>
    </w:rPr>
  </w:style>
  <w:style w:type="character" w:styleId="af7">
    <w:name w:val="page number"/>
    <w:rsid w:val="009B270D"/>
  </w:style>
  <w:style w:type="character" w:styleId="Hyperlink">
    <w:name w:val="Hyperlink"/>
    <w:uiPriority w:val="99"/>
    <w:rsid w:val="009B270D"/>
    <w:rPr>
      <w:color w:val="0000FF"/>
      <w:u w:val="single"/>
    </w:rPr>
  </w:style>
  <w:style w:type="paragraph" w:customStyle="1" w:styleId="39">
    <w:name w:val="3"/>
    <w:basedOn w:val="a8"/>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a">
    <w:name w:val="1"/>
    <w:basedOn w:val="a8"/>
    <w:next w:val="af3"/>
    <w:link w:val="af8"/>
    <w:qFormat/>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1"/>
    <w:rsid w:val="009B270D"/>
    <w:pPr>
      <w:tabs>
        <w:tab w:val="num" w:pos="794"/>
      </w:tabs>
      <w:ind w:left="794" w:hanging="397"/>
    </w:pPr>
  </w:style>
  <w:style w:type="character" w:customStyle="1" w:styleId="2b">
    <w:name w:val="רמה 2 תו"/>
    <w:rsid w:val="009B270D"/>
  </w:style>
  <w:style w:type="paragraph" w:customStyle="1" w:styleId="af9">
    <w:name w:val="כותרת נספח"/>
    <w:basedOn w:val="22"/>
    <w:next w:val="af1"/>
    <w:rsid w:val="009B270D"/>
    <w:pPr>
      <w:pageBreakBefore/>
      <w:numPr>
        <w:numId w:val="0"/>
      </w:numPr>
      <w:tabs>
        <w:tab w:val="num" w:pos="576"/>
        <w:tab w:val="num" w:pos="851"/>
      </w:tabs>
      <w:spacing w:before="0" w:after="360" w:line="240" w:lineRule="auto"/>
      <w:ind w:left="792" w:right="-142"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1"/>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c">
    <w:name w:val="2"/>
    <w:basedOn w:val="a8"/>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spacing w:val="0"/>
      <w:sz w:val="28"/>
      <w:szCs w:val="28"/>
      <w:lang w:eastAsia="he-IL"/>
    </w:rPr>
  </w:style>
  <w:style w:type="paragraph" w:customStyle="1" w:styleId="53">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3"/>
    <w:rsid w:val="009B270D"/>
    <w:pPr>
      <w:tabs>
        <w:tab w:val="clear" w:pos="4680"/>
        <w:tab w:val="num" w:pos="5400"/>
      </w:tabs>
      <w:ind w:left="5400" w:right="5400"/>
    </w:pPr>
  </w:style>
  <w:style w:type="paragraph" w:customStyle="1" w:styleId="3a">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b"/>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b">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b">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c">
    <w:name w:val="סגנון1"/>
    <w:basedOn w:val="31"/>
    <w:link w:val="1d"/>
    <w:autoRedefine/>
    <w:qFormat/>
    <w:rsid w:val="009B270D"/>
    <w:pPr>
      <w:keepNext/>
      <w:keepLines/>
      <w:numPr>
        <w:numId w:val="0"/>
      </w:numPr>
      <w:tabs>
        <w:tab w:val="num" w:pos="3"/>
        <w:tab w:val="left" w:pos="724"/>
      </w:tabs>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2"/>
    <w:link w:val="2f"/>
    <w:qFormat/>
    <w:rsid w:val="009B270D"/>
    <w:rPr>
      <w:rFonts w:eastAsia="MS Mincho"/>
      <w:caps w:val="0"/>
      <w:spacing w:val="0"/>
      <w:lang w:eastAsia="he-IL"/>
    </w:rPr>
  </w:style>
  <w:style w:type="paragraph" w:styleId="3c">
    <w:name w:val="Body Text Indent 3"/>
    <w:basedOn w:val="a8"/>
    <w:link w:val="3d"/>
    <w:rsid w:val="009B270D"/>
    <w:pPr>
      <w:widowControl w:val="0"/>
      <w:adjustRightInd w:val="0"/>
      <w:ind w:left="360"/>
      <w:textAlignment w:val="baseline"/>
    </w:pPr>
    <w:rPr>
      <w:rFonts w:eastAsia="MS Mincho" w:cs="Times New Roman"/>
      <w:sz w:val="16"/>
      <w:szCs w:val="16"/>
      <w:lang w:val="x-none" w:eastAsia="he-IL"/>
    </w:rPr>
  </w:style>
  <w:style w:type="character" w:customStyle="1" w:styleId="3d">
    <w:name w:val="כניסה בגוף טקסט 3 תו"/>
    <w:link w:val="3c"/>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e">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0">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e">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2"/>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f1">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6">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f2">
    <w:name w:val="Body Text 2"/>
    <w:basedOn w:val="a8"/>
    <w:link w:val="2f3"/>
    <w:rsid w:val="009B270D"/>
    <w:pPr>
      <w:widowControl w:val="0"/>
      <w:adjustRightInd w:val="0"/>
      <w:spacing w:line="480" w:lineRule="auto"/>
      <w:textAlignment w:val="baseline"/>
    </w:pPr>
    <w:rPr>
      <w:rFonts w:eastAsia="MS Mincho" w:cs="Times New Roman"/>
      <w:lang w:val="x-none" w:eastAsia="he-IL"/>
    </w:rPr>
  </w:style>
  <w:style w:type="character" w:customStyle="1" w:styleId="2f3">
    <w:name w:val="גוף טקסט 2 תו"/>
    <w:link w:val="2f2"/>
    <w:rsid w:val="009B270D"/>
    <w:rPr>
      <w:rFonts w:ascii="Times New Roman" w:eastAsia="MS Mincho" w:hAnsi="Times New Roman" w:cs="Narkisim"/>
      <w:sz w:val="24"/>
      <w:szCs w:val="24"/>
      <w:lang w:eastAsia="he-IL"/>
    </w:rPr>
  </w:style>
  <w:style w:type="paragraph" w:styleId="3f">
    <w:name w:val="Body Text 3"/>
    <w:basedOn w:val="a8"/>
    <w:link w:val="3f0"/>
    <w:rsid w:val="009B270D"/>
    <w:pPr>
      <w:widowControl w:val="0"/>
      <w:adjustRightInd w:val="0"/>
      <w:textAlignment w:val="baseline"/>
    </w:pPr>
    <w:rPr>
      <w:rFonts w:eastAsia="MS Mincho" w:cs="Times New Roman"/>
      <w:sz w:val="16"/>
      <w:szCs w:val="16"/>
      <w:lang w:val="x-none" w:eastAsia="he-IL"/>
    </w:rPr>
  </w:style>
  <w:style w:type="character" w:customStyle="1" w:styleId="3f0">
    <w:name w:val="גוף טקסט 3 תו"/>
    <w:link w:val="3f"/>
    <w:rsid w:val="009B270D"/>
    <w:rPr>
      <w:rFonts w:ascii="Times New Roman" w:eastAsia="MS Mincho" w:hAnsi="Times New Roman" w:cs="Narkisim"/>
      <w:sz w:val="16"/>
      <w:szCs w:val="16"/>
      <w:lang w:eastAsia="he-IL"/>
    </w:rPr>
  </w:style>
  <w:style w:type="paragraph" w:styleId="54">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4">
    <w:name w:val="List Number 2"/>
    <w:basedOn w:val="a8"/>
    <w:rsid w:val="009B270D"/>
    <w:pPr>
      <w:widowControl w:val="0"/>
      <w:tabs>
        <w:tab w:val="num" w:pos="360"/>
      </w:tabs>
      <w:adjustRightInd w:val="0"/>
      <w:textAlignment w:val="baseline"/>
    </w:pPr>
    <w:rPr>
      <w:rFonts w:eastAsia="MS Mincho"/>
      <w:lang w:eastAsia="he-IL"/>
    </w:rPr>
  </w:style>
  <w:style w:type="paragraph" w:styleId="47">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5">
    <w:name w:val="List Number 5"/>
    <w:basedOn w:val="a8"/>
    <w:rsid w:val="009B270D"/>
    <w:pPr>
      <w:widowControl w:val="0"/>
      <w:tabs>
        <w:tab w:val="num" w:pos="360"/>
      </w:tabs>
      <w:adjustRightInd w:val="0"/>
      <w:textAlignment w:val="baseline"/>
    </w:pPr>
    <w:rPr>
      <w:rFonts w:eastAsia="MS Mincho"/>
      <w:lang w:eastAsia="he-IL"/>
    </w:rPr>
  </w:style>
  <w:style w:type="paragraph" w:styleId="2f5">
    <w:name w:val="Body Text Indent 2"/>
    <w:basedOn w:val="a8"/>
    <w:link w:val="2f6"/>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6">
    <w:name w:val="כניסה בגוף טקסט 2 תו"/>
    <w:link w:val="2f5"/>
    <w:rsid w:val="009B270D"/>
    <w:rPr>
      <w:rFonts w:ascii="Times New Roman" w:eastAsia="MS Mincho" w:hAnsi="Times New Roman" w:cs="Narkisim"/>
      <w:sz w:val="24"/>
      <w:szCs w:val="24"/>
      <w:lang w:eastAsia="he-IL"/>
    </w:rPr>
  </w:style>
  <w:style w:type="paragraph" w:styleId="2f7">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6">
    <w:name w:val="5"/>
    <w:basedOn w:val="a8"/>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8">
    <w:name w:val="4"/>
    <w:basedOn w:val="a8"/>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8">
    <w:name w:val="רמה 2 תו תו"/>
    <w:rsid w:val="009B270D"/>
    <w:rPr>
      <w:rFonts w:eastAsia="MS Mincho" w:cs="Narkisim"/>
      <w:sz w:val="24"/>
      <w:szCs w:val="24"/>
      <w:lang w:val="en-US" w:eastAsia="en-US" w:bidi="he-IL"/>
    </w:rPr>
  </w:style>
  <w:style w:type="paragraph" w:customStyle="1" w:styleId="1f0">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1">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9">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7">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4">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2">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9">
    <w:name w:val="List 2"/>
    <w:basedOn w:val="a8"/>
    <w:link w:val="2fa"/>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2">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a">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8">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3">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4">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b">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9">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f1">
    <w:name w:val="כותרת1"/>
    <w:basedOn w:val="a8"/>
    <w:next w:val="a8"/>
    <w:qFormat/>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b">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5">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2">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c">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6">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c">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2"/>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3">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4">
    <w:name w:val="טקסט בסיסי תו תו תו1 תו תו"/>
    <w:rsid w:val="009B270D"/>
    <w:rPr>
      <w:rFonts w:eastAsia="MS Mincho" w:cs="Narkisim"/>
      <w:sz w:val="24"/>
      <w:szCs w:val="24"/>
      <w:lang w:val="en-US" w:eastAsia="en-US" w:bidi="he-IL"/>
    </w:rPr>
  </w:style>
  <w:style w:type="paragraph" w:customStyle="1" w:styleId="4d">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e">
    <w:name w:val="רגיל4 תו תו"/>
    <w:rsid w:val="009B270D"/>
    <w:rPr>
      <w:rFonts w:eastAsia="MS Mincho" w:cs="David"/>
      <w:color w:val="000000"/>
      <w:sz w:val="28"/>
      <w:szCs w:val="28"/>
      <w:lang w:val="en-US" w:eastAsia="en-US" w:bidi="he-IL"/>
    </w:rPr>
  </w:style>
  <w:style w:type="paragraph" w:customStyle="1" w:styleId="4f">
    <w:name w:val="מוסט 4"/>
    <w:basedOn w:val="4d"/>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5">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6">
    <w:name w:val="טקסט בסיסי תו1 תו תו תו תו תו תו"/>
    <w:rsid w:val="009B270D"/>
    <w:rPr>
      <w:rFonts w:eastAsia="MS Mincho" w:cs="Narkisim"/>
      <w:sz w:val="24"/>
      <w:szCs w:val="24"/>
      <w:lang w:val="en-US" w:eastAsia="en-US" w:bidi="he-IL"/>
    </w:rPr>
  </w:style>
  <w:style w:type="character" w:customStyle="1" w:styleId="1f7">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f0">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7">
    <w:name w:val="סגנון3"/>
    <w:basedOn w:val="1f3"/>
    <w:link w:val="3f8"/>
    <w:qFormat/>
    <w:rsid w:val="009B270D"/>
    <w:pPr>
      <w:tabs>
        <w:tab w:val="num" w:pos="360"/>
        <w:tab w:val="num" w:pos="543"/>
      </w:tabs>
      <w:ind w:left="1797" w:hanging="1616"/>
    </w:pPr>
  </w:style>
  <w:style w:type="table" w:styleId="affff8">
    <w:name w:val="Table Grid"/>
    <w:aliases w:val="טקסט טבלה תחתונ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d">
    <w:name w:val="טקסט בסיסי תו2"/>
    <w:link w:val="4f1"/>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1">
    <w:name w:val="טקסט בסיסי תו תו4"/>
    <w:link w:val="2fd"/>
    <w:rsid w:val="009B270D"/>
    <w:rPr>
      <w:rFonts w:ascii="Times New Roman" w:eastAsia="Times New Roman" w:hAnsi="Times New Roman" w:cs="Times New Roman"/>
      <w:sz w:val="24"/>
      <w:szCs w:val="24"/>
      <w:lang w:bidi="he-IL"/>
    </w:rPr>
  </w:style>
  <w:style w:type="character" w:customStyle="1" w:styleId="1f8">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9">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a">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b"/>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e">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b">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f">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4"/>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9">
    <w:name w:val="מטאור_רמה3"/>
    <w:basedOn w:val="22"/>
    <w:rsid w:val="009B270D"/>
    <w:pPr>
      <w:widowControl/>
      <w:spacing w:before="0"/>
    </w:pPr>
    <w:rPr>
      <w:rFonts w:ascii="Arial" w:eastAsia="MS Mincho" w:hAnsi="Arial" w:cs="Arial"/>
      <w:caps w:val="0"/>
      <w:spacing w:val="0"/>
      <w:sz w:val="26"/>
      <w:szCs w:val="26"/>
      <w:lang w:eastAsia="he-IL"/>
    </w:rPr>
  </w:style>
  <w:style w:type="paragraph" w:customStyle="1" w:styleId="1fc">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3">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d"/>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2">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f1">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uiPriority w:val="99"/>
    <w:rsid w:val="00502E21"/>
    <w:rPr>
      <w:rFonts w:ascii="Times New Roman" w:eastAsia="MS Mincho" w:hAnsi="Times New Roman" w:cs="Times New Roman"/>
      <w:sz w:val="24"/>
      <w:szCs w:val="24"/>
      <w:lang w:eastAsia="he-IL"/>
    </w:rPr>
  </w:style>
  <w:style w:type="paragraph" w:customStyle="1" w:styleId="2ff2">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a">
    <w:name w:val="ללא רשימה3"/>
    <w:next w:val="ab"/>
    <w:uiPriority w:val="99"/>
    <w:semiHidden/>
    <w:unhideWhenUsed/>
    <w:rsid w:val="00F7413C"/>
  </w:style>
  <w:style w:type="paragraph" w:customStyle="1" w:styleId="83">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2">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uiPriority w:val="99"/>
    <w:rsid w:val="00A122FA"/>
    <w:rPr>
      <w:vertAlign w:val="superscript"/>
    </w:rPr>
  </w:style>
  <w:style w:type="table" w:customStyle="1" w:styleId="1fe">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f3">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h1 תו1"/>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1">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רמה 4 תו1,א4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f">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f0">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uiPriority w:val="20"/>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2">
    <w:name w:val="משרד האוצר - מדורג קצר1"/>
    <w:uiPriority w:val="99"/>
    <w:rsid w:val="00A122FA"/>
  </w:style>
  <w:style w:type="table" w:customStyle="1" w:styleId="3fb">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1">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h3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c">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a"/>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6">
    <w:name w:val="בסיס 2"/>
    <w:basedOn w:val="afffffc"/>
    <w:rsid w:val="00A122FA"/>
    <w:pPr>
      <w:tabs>
        <w:tab w:val="clear" w:pos="454"/>
      </w:tabs>
      <w:ind w:left="1587" w:hanging="907"/>
    </w:pPr>
  </w:style>
  <w:style w:type="paragraph" w:customStyle="1" w:styleId="3fd">
    <w:name w:val="בסיס 3"/>
    <w:basedOn w:val="afffffc"/>
    <w:rsid w:val="00A122FA"/>
    <w:pPr>
      <w:tabs>
        <w:tab w:val="clear" w:pos="454"/>
      </w:tabs>
      <w:ind w:left="2042" w:hanging="454"/>
    </w:pPr>
  </w:style>
  <w:style w:type="paragraph" w:customStyle="1" w:styleId="1ff1">
    <w:name w:val="בסיס 1"/>
    <w:basedOn w:val="afffffc"/>
    <w:next w:val="afffffc"/>
    <w:rsid w:val="00A122FA"/>
    <w:pPr>
      <w:tabs>
        <w:tab w:val="clear" w:pos="454"/>
      </w:tabs>
      <w:spacing w:after="120"/>
      <w:ind w:left="680" w:hanging="680"/>
    </w:pPr>
    <w:rPr>
      <w:bCs/>
      <w:sz w:val="28"/>
      <w:szCs w:val="32"/>
      <w:u w:val="single"/>
    </w:rPr>
  </w:style>
  <w:style w:type="paragraph" w:customStyle="1" w:styleId="1ff2">
    <w:name w:val="1הסכם"/>
    <w:basedOn w:val="2ff6"/>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5">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6">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2">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0">
    <w:name w:val="משרד האוצר - מדורג111"/>
    <w:uiPriority w:val="99"/>
    <w:rsid w:val="00A122FA"/>
  </w:style>
  <w:style w:type="numbering" w:customStyle="1" w:styleId="-1111">
    <w:name w:val="משרד האוצר - מדורג קצר111"/>
    <w:uiPriority w:val="99"/>
    <w:rsid w:val="00A122FA"/>
  </w:style>
  <w:style w:type="numbering" w:customStyle="1" w:styleId="5a">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1">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1">
    <w:name w:val="משרד האוצר - מדורג קצר12"/>
    <w:uiPriority w:val="99"/>
    <w:rsid w:val="00A122FA"/>
  </w:style>
  <w:style w:type="numbering" w:customStyle="1" w:styleId="3110">
    <w:name w:val="ללא רשימה311"/>
    <w:next w:val="ab"/>
    <w:semiHidden/>
    <w:rsid w:val="00A122FA"/>
  </w:style>
  <w:style w:type="table" w:customStyle="1" w:styleId="2ff7">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3">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b">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8">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f3">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9">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f4">
    <w:name w:val="מספר 1"/>
    <w:basedOn w:val="1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5">
    <w:name w:val="רשת בהירה1"/>
    <w:basedOn w:val="aa"/>
    <w:next w:val="3fc"/>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a">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5">
    <w:name w:val="פיסקת רשימה2"/>
    <w:basedOn w:val="a8"/>
    <w:autoRedefine/>
    <w:qFormat/>
    <w:rsid w:val="0056425A"/>
    <w:pPr>
      <w:widowControl w:val="0"/>
      <w:numPr>
        <w:numId w:val="153"/>
      </w:numPr>
      <w:adjustRightInd w:val="0"/>
      <w:spacing w:before="120"/>
      <w:ind w:right="113"/>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e">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style>
  <w:style w:type="numbering" w:customStyle="1" w:styleId="-1130">
    <w:name w:val="משרד האוצר - מדורג קצר113"/>
    <w:uiPriority w:val="99"/>
    <w:rsid w:val="008C504F"/>
  </w:style>
  <w:style w:type="numbering" w:customStyle="1" w:styleId="-1220">
    <w:name w:val="משרד האוצר - מדורג122"/>
    <w:uiPriority w:val="99"/>
    <w:rsid w:val="008C504F"/>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0">
    <w:name w:val="פיסקת רשימה תו"/>
    <w:link w:val="a1"/>
    <w:uiPriority w:val="34"/>
    <w:locked/>
    <w:rsid w:val="005C4DE2"/>
    <w:rPr>
      <w:rFonts w:ascii="David" w:hAnsi="David" w:cs="Narkisim"/>
      <w:sz w:val="22"/>
      <w:szCs w:val="24"/>
      <w:lang w:val="x-none" w:eastAsia="x-none"/>
    </w:rPr>
  </w:style>
  <w:style w:type="paragraph" w:customStyle="1" w:styleId="28">
    <w:name w:val="כותרת2 מכרז"/>
    <w:basedOn w:val="1c"/>
    <w:rsid w:val="0078023B"/>
    <w:pPr>
      <w:keepNext w:val="0"/>
      <w:keepLines w:val="0"/>
      <w:widowControl/>
      <w:numPr>
        <w:ilvl w:val="1"/>
        <w:numId w:val="31"/>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6">
    <w:name w:val="כותרת3 מכרז"/>
    <w:basedOn w:val="1c"/>
    <w:rsid w:val="0078023B"/>
    <w:pPr>
      <w:keepNext w:val="0"/>
      <w:keepLines w:val="0"/>
      <w:widowControl/>
      <w:numPr>
        <w:numId w:val="31"/>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7">
    <w:name w:val="ללא רשימה7"/>
    <w:next w:val="ab"/>
    <w:semiHidden/>
    <w:unhideWhenUsed/>
    <w:rsid w:val="005A3BA6"/>
  </w:style>
  <w:style w:type="numbering" w:customStyle="1" w:styleId="-60">
    <w:name w:val="משרד האוצר - מדורג6"/>
    <w:uiPriority w:val="99"/>
    <w:rsid w:val="005A3BA6"/>
  </w:style>
  <w:style w:type="numbering" w:customStyle="1" w:styleId="-55">
    <w:name w:val="משרד האוצר - מדורג קצר5"/>
    <w:uiPriority w:val="99"/>
    <w:rsid w:val="005A3BA6"/>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6">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4">
    <w:name w:val="טקסט טבלה תחתונה4"/>
    <w:basedOn w:val="aa"/>
    <w:next w:val="affff8"/>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c">
    <w:name w:val="סגנון5 תו"/>
    <w:link w:val="5d"/>
    <w:rsid w:val="005A3BA6"/>
    <w:rPr>
      <w:rFonts w:cs="David"/>
      <w:szCs w:val="24"/>
      <w:lang w:eastAsia="he-IL"/>
    </w:rPr>
  </w:style>
  <w:style w:type="paragraph" w:customStyle="1" w:styleId="5d">
    <w:name w:val="סגנון5"/>
    <w:basedOn w:val="2f9"/>
    <w:link w:val="5c"/>
    <w:qFormat/>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c">
    <w:name w:val="תוכן2 ממוספר תו תו תו תו"/>
    <w:link w:val="2ffd"/>
    <w:rsid w:val="005A3BA6"/>
    <w:rPr>
      <w:rFonts w:cs="FrankRuehl"/>
      <w:b/>
      <w:sz w:val="26"/>
      <w:szCs w:val="26"/>
    </w:rPr>
  </w:style>
  <w:style w:type="paragraph" w:customStyle="1" w:styleId="2ffd">
    <w:name w:val="תוכן2 ממוספר תו תו תו"/>
    <w:basedOn w:val="5d"/>
    <w:link w:val="2ffc"/>
    <w:rsid w:val="005A3BA6"/>
    <w:pPr>
      <w:spacing w:line="360" w:lineRule="auto"/>
    </w:pPr>
    <w:rPr>
      <w:b/>
      <w:sz w:val="26"/>
      <w:szCs w:val="26"/>
      <w:lang w:eastAsia="x-none"/>
    </w:rPr>
  </w:style>
  <w:style w:type="character" w:customStyle="1" w:styleId="3ff">
    <w:name w:val="תוכן3 ממוספר תו תו"/>
    <w:link w:val="3ff0"/>
    <w:rsid w:val="005A3BA6"/>
    <w:rPr>
      <w:rFonts w:cs="FrankRuehl"/>
      <w:sz w:val="26"/>
      <w:szCs w:val="26"/>
    </w:rPr>
  </w:style>
  <w:style w:type="paragraph" w:customStyle="1" w:styleId="3ff0">
    <w:name w:val="תוכן3 ממוספר תו"/>
    <w:basedOn w:val="a8"/>
    <w:link w:val="3ff"/>
    <w:rsid w:val="005A3BA6"/>
    <w:pPr>
      <w:tabs>
        <w:tab w:val="left" w:pos="8266"/>
      </w:tabs>
      <w:spacing w:before="120"/>
    </w:pPr>
    <w:rPr>
      <w:rFonts w:ascii="Calibri" w:hAnsi="Calibri" w:cs="Times New Roman"/>
      <w:sz w:val="26"/>
      <w:szCs w:val="26"/>
      <w:lang w:val="x-none" w:eastAsia="x-none"/>
    </w:rPr>
  </w:style>
  <w:style w:type="character" w:customStyle="1" w:styleId="3ff1">
    <w:name w:val="תוכן3 תו תו"/>
    <w:link w:val="3ff2"/>
    <w:rsid w:val="005A3BA6"/>
    <w:rPr>
      <w:rFonts w:cs="FrankRuehl"/>
      <w:sz w:val="26"/>
      <w:szCs w:val="26"/>
    </w:rPr>
  </w:style>
  <w:style w:type="paragraph" w:customStyle="1" w:styleId="3ff2">
    <w:name w:val="תוכן3 תו"/>
    <w:basedOn w:val="a8"/>
    <w:link w:val="3ff1"/>
    <w:rsid w:val="005A3BA6"/>
    <w:pPr>
      <w:tabs>
        <w:tab w:val="num" w:pos="1492"/>
      </w:tabs>
      <w:spacing w:before="120"/>
      <w:ind w:left="2160"/>
    </w:pPr>
    <w:rPr>
      <w:rFonts w:ascii="Calibri" w:hAnsi="Calibri" w:cs="Times New Roman"/>
      <w:sz w:val="26"/>
      <w:szCs w:val="26"/>
      <w:lang w:val="x-none" w:eastAsia="x-none"/>
    </w:rPr>
  </w:style>
  <w:style w:type="character" w:customStyle="1" w:styleId="3ff3">
    <w:name w:val="כותרת3 מכרז תו תו"/>
    <w:link w:val="3ff4"/>
    <w:rsid w:val="005A3BA6"/>
    <w:rPr>
      <w:rFonts w:cs="FrankRuehl"/>
      <w:b/>
      <w:bCs/>
      <w:i/>
      <w:iCs/>
      <w:caps/>
      <w:spacing w:val="40"/>
      <w:kern w:val="40"/>
      <w:sz w:val="26"/>
      <w:szCs w:val="26"/>
    </w:rPr>
  </w:style>
  <w:style w:type="paragraph" w:customStyle="1" w:styleId="3ff4">
    <w:name w:val="כותרת3 מכרז תו"/>
    <w:basedOn w:val="a8"/>
    <w:link w:val="3ff3"/>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5">
    <w:name w:val="סגנון4 תו"/>
    <w:link w:val="4f6"/>
    <w:rsid w:val="005A3BA6"/>
    <w:rPr>
      <w:rFonts w:cs="David"/>
      <w:szCs w:val="24"/>
      <w:lang w:eastAsia="he-IL"/>
    </w:rPr>
  </w:style>
  <w:style w:type="paragraph" w:customStyle="1" w:styleId="4f6">
    <w:name w:val="סגנון4"/>
    <w:basedOn w:val="3f2"/>
    <w:link w:val="4f5"/>
    <w:qFormat/>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7">
    <w:name w:val="כותרת 4 מכרז תו תו תו תו תו תו תו"/>
    <w:link w:val="4f8"/>
    <w:rsid w:val="005A3BA6"/>
    <w:rPr>
      <w:rFonts w:ascii="Arial" w:hAnsi="Arial" w:cs="FrankRuehl"/>
      <w:b/>
      <w:bCs/>
      <w:i/>
      <w:iCs/>
      <w:caps/>
      <w:spacing w:val="40"/>
      <w:kern w:val="40"/>
      <w:sz w:val="26"/>
      <w:szCs w:val="26"/>
    </w:rPr>
  </w:style>
  <w:style w:type="paragraph" w:customStyle="1" w:styleId="4f8">
    <w:name w:val="כותרת 4 מכרז תו תו תו תו תו תו"/>
    <w:basedOn w:val="3ff4"/>
    <w:link w:val="4f7"/>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2"/>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e">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5">
    <w:name w:val="ללא רשימה8"/>
    <w:next w:val="ab"/>
    <w:semiHidden/>
    <w:unhideWhenUsed/>
    <w:rsid w:val="00DA1029"/>
  </w:style>
  <w:style w:type="numbering" w:customStyle="1" w:styleId="-7">
    <w:name w:val="משרד האוצר - מדורג7"/>
    <w:uiPriority w:val="99"/>
    <w:rsid w:val="00DA1029"/>
  </w:style>
  <w:style w:type="numbering" w:customStyle="1" w:styleId="-61">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e">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style>
  <w:style w:type="numbering" w:customStyle="1" w:styleId="-1120">
    <w:name w:val="משרד האוצר - מדורג קצר112"/>
    <w:uiPriority w:val="99"/>
    <w:rsid w:val="00DA1029"/>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0">
    <w:name w:val="משרד האוצר - מדורג1111"/>
    <w:uiPriority w:val="99"/>
    <w:rsid w:val="00DA1029"/>
  </w:style>
  <w:style w:type="numbering" w:customStyle="1" w:styleId="-11111">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f">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style>
  <w:style w:type="numbering" w:customStyle="1" w:styleId="-111111">
    <w:name w:val="משרד האוצר - מדורג קצר11111"/>
    <w:uiPriority w:val="99"/>
    <w:rsid w:val="00DA1029"/>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4">
    <w:name w:val="משרד האוצר - מדורג קצר31"/>
    <w:uiPriority w:val="99"/>
    <w:rsid w:val="00DA1029"/>
  </w:style>
  <w:style w:type="numbering" w:customStyle="1" w:styleId="2210">
    <w:name w:val="ללא רשימה221"/>
    <w:next w:val="ab"/>
    <w:uiPriority w:val="99"/>
    <w:semiHidden/>
    <w:unhideWhenUsed/>
    <w:rsid w:val="00DA1029"/>
  </w:style>
  <w:style w:type="numbering" w:customStyle="1" w:styleId="-1210">
    <w:name w:val="משרד האוצר - מדורג121"/>
    <w:uiPriority w:val="99"/>
    <w:rsid w:val="00DA1029"/>
  </w:style>
  <w:style w:type="numbering" w:customStyle="1" w:styleId="-1211">
    <w:name w:val="משרד האוצר - מדורג קצר121"/>
    <w:uiPriority w:val="99"/>
    <w:rsid w:val="00DA1029"/>
  </w:style>
  <w:style w:type="numbering" w:customStyle="1" w:styleId="3111">
    <w:name w:val="ללא רשימה3111"/>
    <w:next w:val="ab"/>
    <w:semiHidden/>
    <w:rsid w:val="00DA1029"/>
  </w:style>
  <w:style w:type="table" w:customStyle="1" w:styleId="1ff7">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1">
    <w:name w:val="משרד האוצר - מדורג42"/>
    <w:uiPriority w:val="99"/>
    <w:rsid w:val="00DA1029"/>
  </w:style>
  <w:style w:type="table" w:customStyle="1" w:styleId="413">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0">
    <w:name w:val="משרד האוצר - מדורג51"/>
    <w:uiPriority w:val="99"/>
    <w:rsid w:val="00DA1029"/>
  </w:style>
  <w:style w:type="numbering" w:customStyle="1" w:styleId="-413">
    <w:name w:val="משרד האוצר - מדורג קצר41"/>
    <w:uiPriority w:val="99"/>
    <w:rsid w:val="00DA1029"/>
  </w:style>
  <w:style w:type="numbering" w:customStyle="1" w:styleId="2310">
    <w:name w:val="ללא רשימה231"/>
    <w:next w:val="ab"/>
    <w:uiPriority w:val="99"/>
    <w:semiHidden/>
    <w:unhideWhenUsed/>
    <w:rsid w:val="00DA1029"/>
  </w:style>
  <w:style w:type="numbering" w:customStyle="1" w:styleId="-131">
    <w:name w:val="משרד האוצר - מדורג131"/>
    <w:uiPriority w:val="99"/>
    <w:rsid w:val="00DA1029"/>
  </w:style>
  <w:style w:type="numbering" w:customStyle="1" w:styleId="-1310">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2"/>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0">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c"/>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0">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
    <w:name w:val="משרד האוצר - מדורג1131"/>
    <w:uiPriority w:val="99"/>
    <w:rsid w:val="00DA1029"/>
  </w:style>
  <w:style w:type="numbering" w:customStyle="1" w:styleId="-11310">
    <w:name w:val="משרד האוצר - מדורג קצר1131"/>
    <w:uiPriority w:val="99"/>
    <w:rsid w:val="00DA1029"/>
  </w:style>
  <w:style w:type="numbering" w:customStyle="1" w:styleId="-1221">
    <w:name w:val="משרד האוצר - מדורג1221"/>
    <w:uiPriority w:val="99"/>
    <w:rsid w:val="00DA1029"/>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0">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4">
    <w:name w:val="טקסט טבלה תחתונה4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style>
  <w:style w:type="numbering" w:customStyle="1" w:styleId="-523">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1">
    <w:name w:val="משרד האוצר - מדורג קצר211"/>
    <w:uiPriority w:val="99"/>
    <w:rsid w:val="000C086F"/>
  </w:style>
  <w:style w:type="numbering" w:customStyle="1" w:styleId="-1121">
    <w:name w:val="משרד האוצר - מדורג1121"/>
    <w:uiPriority w:val="99"/>
    <w:rsid w:val="000C086F"/>
  </w:style>
  <w:style w:type="numbering" w:customStyle="1" w:styleId="-11210">
    <w:name w:val="משרד האוצר - מדורג קצר1121"/>
    <w:uiPriority w:val="99"/>
    <w:rsid w:val="000C086F"/>
  </w:style>
  <w:style w:type="numbering" w:customStyle="1" w:styleId="-3112">
    <w:name w:val="משרד האוצר - מדורג311"/>
    <w:uiPriority w:val="99"/>
    <w:rsid w:val="000C086F"/>
  </w:style>
  <w:style w:type="numbering" w:customStyle="1" w:styleId="-311">
    <w:name w:val="משרד האוצר - מדורג קצר311"/>
    <w:uiPriority w:val="99"/>
    <w:rsid w:val="000C086F"/>
    <w:pPr>
      <w:numPr>
        <w:numId w:val="34"/>
      </w:numPr>
    </w:pPr>
  </w:style>
  <w:style w:type="numbering" w:customStyle="1" w:styleId="-12110">
    <w:name w:val="משרד האוצר - מדורג1211"/>
    <w:uiPriority w:val="99"/>
    <w:rsid w:val="000C086F"/>
  </w:style>
  <w:style w:type="numbering" w:customStyle="1" w:styleId="-12113">
    <w:name w:val="משרד האוצר - מדורג קצר1211"/>
    <w:uiPriority w:val="99"/>
    <w:rsid w:val="000C086F"/>
  </w:style>
  <w:style w:type="numbering" w:customStyle="1" w:styleId="-4210">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8">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f0">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0">
    <w:name w:val="משרד האוצר - מדורג2111"/>
    <w:uiPriority w:val="99"/>
    <w:rsid w:val="000C086F"/>
  </w:style>
  <w:style w:type="numbering" w:customStyle="1" w:styleId="-4121">
    <w:name w:val="משרד האוצר - מדורג4121"/>
    <w:uiPriority w:val="99"/>
    <w:rsid w:val="000C086F"/>
  </w:style>
  <w:style w:type="character" w:customStyle="1" w:styleId="1ff9">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6"/>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unhideWhenUsed/>
    <w:rsid w:val="00367F64"/>
  </w:style>
  <w:style w:type="numbering" w:customStyle="1" w:styleId="170">
    <w:name w:val="ללא רשימה17"/>
    <w:next w:val="ab"/>
    <w:uiPriority w:val="99"/>
    <w:semiHidden/>
    <w:rsid w:val="00367F64"/>
  </w:style>
  <w:style w:type="table" w:customStyle="1" w:styleId="78">
    <w:name w:val="טקסט טבלה תחתונה7"/>
    <w:basedOn w:val="aa"/>
    <w:next w:val="affff8"/>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טקסט טבלה תחתונה13"/>
    <w:basedOn w:val="aa"/>
    <w:next w:val="affff8"/>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הצללה בינונית 2 - הדגשה 33"/>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50">
    <w:name w:val="ללא רשימה25"/>
    <w:next w:val="ab"/>
    <w:uiPriority w:val="99"/>
    <w:semiHidden/>
    <w:rsid w:val="00367F64"/>
  </w:style>
  <w:style w:type="table" w:customStyle="1" w:styleId="3ff5">
    <w:name w:val="טבלה אלגנטית3"/>
    <w:basedOn w:val="aa"/>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40">
    <w:name w:val="ללא רשימה34"/>
    <w:next w:val="ab"/>
    <w:semiHidden/>
    <w:unhideWhenUsed/>
    <w:rsid w:val="00367F64"/>
  </w:style>
  <w:style w:type="table" w:customStyle="1" w:styleId="3-43">
    <w:name w:val="רשת בינונית 3 - הדגשה 43"/>
    <w:basedOn w:val="aa"/>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0">
    <w:name w:val="רשימה כהה - הדגשה 54"/>
    <w:basedOn w:val="aa"/>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30">
    <w:name w:val="ללא רשימה43"/>
    <w:next w:val="ab"/>
    <w:uiPriority w:val="99"/>
    <w:semiHidden/>
    <w:rsid w:val="00367F64"/>
  </w:style>
  <w:style w:type="table" w:customStyle="1" w:styleId="161">
    <w:name w:val="טבלת רשת16"/>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367F64"/>
  </w:style>
  <w:style w:type="numbering" w:customStyle="1" w:styleId="11130">
    <w:name w:val="ללא רשימה1113"/>
    <w:next w:val="ab"/>
    <w:uiPriority w:val="99"/>
    <w:semiHidden/>
    <w:unhideWhenUsed/>
    <w:rsid w:val="00367F64"/>
  </w:style>
  <w:style w:type="table" w:customStyle="1" w:styleId="322">
    <w:name w:val="טבלת רשת3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0">
    <w:name w:val="ללא רשימה213"/>
    <w:next w:val="ab"/>
    <w:uiPriority w:val="99"/>
    <w:semiHidden/>
    <w:unhideWhenUsed/>
    <w:rsid w:val="00367F64"/>
  </w:style>
  <w:style w:type="table" w:customStyle="1" w:styleId="1122">
    <w:name w:val="טבלת רשת11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ימה כהה - הדגשה 33"/>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4">
    <w:name w:val="רשת בהירה31"/>
    <w:basedOn w:val="aa"/>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3">
    <w:name w:val="טקסט טבלה תחתונה22"/>
    <w:basedOn w:val="aa"/>
    <w:next w:val="affff8"/>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הצללה בינונית 2- הדגשה 53"/>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a"/>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a"/>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3">
    <w:name w:val="רשת צבעונית - הדגשה 43"/>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367F64"/>
  </w:style>
  <w:style w:type="numbering" w:customStyle="1" w:styleId="4120">
    <w:name w:val="ללא רשימה412"/>
    <w:next w:val="ab"/>
    <w:uiPriority w:val="99"/>
    <w:semiHidden/>
    <w:rsid w:val="00367F64"/>
  </w:style>
  <w:style w:type="numbering" w:customStyle="1" w:styleId="1220">
    <w:name w:val="ללא רשימה122"/>
    <w:next w:val="ab"/>
    <w:uiPriority w:val="99"/>
    <w:semiHidden/>
    <w:unhideWhenUsed/>
    <w:rsid w:val="00367F64"/>
  </w:style>
  <w:style w:type="numbering" w:customStyle="1" w:styleId="11112">
    <w:name w:val="ללא רשימה11112"/>
    <w:next w:val="ab"/>
    <w:uiPriority w:val="99"/>
    <w:semiHidden/>
    <w:unhideWhenUsed/>
    <w:rsid w:val="00367F64"/>
  </w:style>
  <w:style w:type="numbering" w:customStyle="1" w:styleId="21120">
    <w:name w:val="ללא רשימה2112"/>
    <w:next w:val="ab"/>
    <w:uiPriority w:val="99"/>
    <w:semiHidden/>
    <w:unhideWhenUsed/>
    <w:rsid w:val="00367F64"/>
  </w:style>
  <w:style w:type="numbering" w:customStyle="1" w:styleId="521">
    <w:name w:val="ללא רשימה52"/>
    <w:next w:val="ab"/>
    <w:semiHidden/>
    <w:rsid w:val="00367F64"/>
  </w:style>
  <w:style w:type="numbering" w:customStyle="1" w:styleId="1320">
    <w:name w:val="ללא רשימה132"/>
    <w:next w:val="ab"/>
    <w:uiPriority w:val="99"/>
    <w:semiHidden/>
    <w:unhideWhenUsed/>
    <w:rsid w:val="00367F64"/>
  </w:style>
  <w:style w:type="numbering" w:customStyle="1" w:styleId="11220">
    <w:name w:val="ללא רשימה1122"/>
    <w:next w:val="ab"/>
    <w:uiPriority w:val="99"/>
    <w:semiHidden/>
    <w:unhideWhenUsed/>
    <w:rsid w:val="00367F64"/>
  </w:style>
  <w:style w:type="numbering" w:customStyle="1" w:styleId="2220">
    <w:name w:val="ללא רשימה222"/>
    <w:next w:val="ab"/>
    <w:uiPriority w:val="99"/>
    <w:semiHidden/>
    <w:unhideWhenUsed/>
    <w:rsid w:val="00367F64"/>
  </w:style>
  <w:style w:type="numbering" w:customStyle="1" w:styleId="3112">
    <w:name w:val="ללא רשימה3112"/>
    <w:next w:val="ab"/>
    <w:semiHidden/>
    <w:rsid w:val="00367F64"/>
  </w:style>
  <w:style w:type="table" w:customStyle="1" w:styleId="215">
    <w:name w:val="הצללה בהירה21"/>
    <w:basedOn w:val="aa"/>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1">
    <w:name w:val="טבלת רשת4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רשת בינונית 2 - הדגשה 42"/>
    <w:basedOn w:val="aa"/>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a"/>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
    <w:name w:val="רשת בינונית 3 - הדגשה 12"/>
    <w:basedOn w:val="aa"/>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20">
    <w:name w:val="ללא רשימה62"/>
    <w:next w:val="ab"/>
    <w:uiPriority w:val="99"/>
    <w:semiHidden/>
    <w:unhideWhenUsed/>
    <w:rsid w:val="00367F64"/>
  </w:style>
  <w:style w:type="table" w:customStyle="1" w:styleId="2-312">
    <w:name w:val="הצללה בינונית 2 - הדגשה 312"/>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20">
    <w:name w:val="ללא רשימה142"/>
    <w:next w:val="ab"/>
    <w:semiHidden/>
    <w:unhideWhenUsed/>
    <w:rsid w:val="00367F64"/>
  </w:style>
  <w:style w:type="numbering" w:customStyle="1" w:styleId="1132">
    <w:name w:val="ללא רשימה1132"/>
    <w:next w:val="ab"/>
    <w:uiPriority w:val="99"/>
    <w:semiHidden/>
    <w:unhideWhenUsed/>
    <w:rsid w:val="00367F64"/>
  </w:style>
  <w:style w:type="numbering" w:customStyle="1" w:styleId="232">
    <w:name w:val="ללא רשימה232"/>
    <w:next w:val="ab"/>
    <w:uiPriority w:val="99"/>
    <w:semiHidden/>
    <w:unhideWhenUsed/>
    <w:rsid w:val="00367F64"/>
  </w:style>
  <w:style w:type="table" w:customStyle="1" w:styleId="2-620">
    <w:name w:val="רשת בינונית 2 - הדגשה 62"/>
    <w:basedOn w:val="aa"/>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a"/>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24">
    <w:name w:val="רשת בהירה - הדגשה 52"/>
    <w:basedOn w:val="aa"/>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2">
    <w:name w:val="רשת בהירה - הדגשה 121"/>
    <w:basedOn w:val="aa"/>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20">
    <w:name w:val="ללא רשימה322"/>
    <w:next w:val="ab"/>
    <w:uiPriority w:val="99"/>
    <w:semiHidden/>
    <w:unhideWhenUsed/>
    <w:rsid w:val="00367F64"/>
  </w:style>
  <w:style w:type="table" w:customStyle="1" w:styleId="-3120">
    <w:name w:val="רשימה כהה - הדגשה 312"/>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23">
    <w:name w:val="רשת בהירה12"/>
    <w:basedOn w:val="aa"/>
    <w:next w:val="3fc"/>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הצללה בינונית 2- הדגשה 512"/>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a"/>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a"/>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4">
    <w:name w:val="רשת צבעונית - הדגשה 412"/>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3">
    <w:name w:val="טקסט טבלה תחתונה32"/>
    <w:basedOn w:val="aa"/>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0">
    <w:name w:val="טבלת רשת51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
    <w:name w:val="טבלת רשת6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0">
    <w:name w:val="טבלת רשת7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0">
    <w:name w:val="טבלת רשת8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a"/>
    <w:next w:val="affff8"/>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0">
    <w:name w:val="רשת בינונית 2 - הדגשה 512"/>
    <w:basedOn w:val="aa"/>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a"/>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21">
    <w:name w:val="ללא רשימה72"/>
    <w:next w:val="ab"/>
    <w:uiPriority w:val="99"/>
    <w:semiHidden/>
    <w:unhideWhenUsed/>
    <w:rsid w:val="00367F64"/>
  </w:style>
  <w:style w:type="numbering" w:customStyle="1" w:styleId="1520">
    <w:name w:val="ללא רשימה152"/>
    <w:next w:val="ab"/>
    <w:uiPriority w:val="99"/>
    <w:semiHidden/>
    <w:unhideWhenUsed/>
    <w:rsid w:val="00367F64"/>
  </w:style>
  <w:style w:type="table" w:customStyle="1" w:styleId="124">
    <w:name w:val="טבלה אלגנטית12"/>
    <w:basedOn w:val="aa"/>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2">
    <w:name w:val="טקסט טבלה תחתונה42"/>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basedOn w:val="aa"/>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
    <w:name w:val="רשימה כהה - הדגשה 12"/>
    <w:basedOn w:val="aa"/>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1">
    <w:name w:val="ללא רשימה81"/>
    <w:next w:val="ab"/>
    <w:semiHidden/>
    <w:unhideWhenUsed/>
    <w:rsid w:val="00367F64"/>
  </w:style>
  <w:style w:type="numbering" w:customStyle="1" w:styleId="1610">
    <w:name w:val="ללא רשימה161"/>
    <w:next w:val="ab"/>
    <w:uiPriority w:val="99"/>
    <w:semiHidden/>
    <w:unhideWhenUsed/>
    <w:rsid w:val="00367F64"/>
  </w:style>
  <w:style w:type="numbering" w:customStyle="1" w:styleId="1141">
    <w:name w:val="ללא רשימה1141"/>
    <w:next w:val="ab"/>
    <w:uiPriority w:val="99"/>
    <w:semiHidden/>
    <w:rsid w:val="00367F64"/>
  </w:style>
  <w:style w:type="table" w:customStyle="1" w:styleId="612">
    <w:name w:val="טקסט טבלה תחתונה61"/>
    <w:basedOn w:val="aa"/>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
    <w:name w:val="טקסט טבלה תחתונה121"/>
    <w:basedOn w:val="aa"/>
    <w:next w:val="affff8"/>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
    <w:name w:val="הצללה בינונית 2 - הדגשה 321"/>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
    <w:name w:val="ללא רשימה241"/>
    <w:next w:val="ab"/>
    <w:uiPriority w:val="99"/>
    <w:semiHidden/>
    <w:rsid w:val="00367F64"/>
  </w:style>
  <w:style w:type="table" w:customStyle="1" w:styleId="216">
    <w:name w:val="טבלה אלגנטית21"/>
    <w:basedOn w:val="aa"/>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
    <w:name w:val="ללא רשימה331"/>
    <w:next w:val="ab"/>
    <w:semiHidden/>
    <w:unhideWhenUsed/>
    <w:rsid w:val="00367F64"/>
  </w:style>
  <w:style w:type="table" w:customStyle="1" w:styleId="3-421">
    <w:name w:val="רשת בינונית 3 - הדגשה 421"/>
    <w:basedOn w:val="aa"/>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
    <w:name w:val="רשימה כהה - הדגשה 532"/>
    <w:basedOn w:val="aa"/>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0">
    <w:name w:val="ללא רשימה421"/>
    <w:next w:val="ab"/>
    <w:uiPriority w:val="99"/>
    <w:semiHidden/>
    <w:rsid w:val="00367F64"/>
  </w:style>
  <w:style w:type="table" w:customStyle="1" w:styleId="1212">
    <w:name w:val="טבלת רשת121"/>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טבלת רשת211"/>
    <w:basedOn w:val="aa"/>
    <w:next w:val="affff8"/>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b"/>
    <w:uiPriority w:val="99"/>
    <w:semiHidden/>
    <w:unhideWhenUsed/>
    <w:rsid w:val="00367F64"/>
  </w:style>
  <w:style w:type="numbering" w:customStyle="1" w:styleId="111112">
    <w:name w:val="ללא רשימה111112"/>
    <w:next w:val="ab"/>
    <w:uiPriority w:val="99"/>
    <w:semiHidden/>
    <w:unhideWhenUsed/>
    <w:rsid w:val="00367F64"/>
  </w:style>
  <w:style w:type="table" w:customStyle="1" w:styleId="3113">
    <w:name w:val="טבלת רשת3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0">
    <w:name w:val="ללא רשימה2121"/>
    <w:next w:val="ab"/>
    <w:uiPriority w:val="99"/>
    <w:semiHidden/>
    <w:unhideWhenUsed/>
    <w:rsid w:val="00367F64"/>
  </w:style>
  <w:style w:type="table" w:customStyle="1" w:styleId="11110">
    <w:name w:val="טבלת רשת11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רשימה כהה - הדגשה 321"/>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7">
    <w:name w:val="רשת בהירה21"/>
    <w:basedOn w:val="aa"/>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4">
    <w:name w:val="טקסט טבלה תחתונה211"/>
    <w:basedOn w:val="aa"/>
    <w:next w:val="affff8"/>
    <w:uiPriority w:val="59"/>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הצללה בינונית 2- הדגשה 521"/>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a"/>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
    <w:name w:val="רשת בינונית 221"/>
    <w:basedOn w:val="aa"/>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211">
    <w:name w:val="רשת צבעונית - הדגשה 421"/>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
    <w:name w:val="ללא רשימה3121"/>
    <w:next w:val="ab"/>
    <w:semiHidden/>
    <w:rsid w:val="00367F64"/>
  </w:style>
  <w:style w:type="numbering" w:customStyle="1" w:styleId="4111">
    <w:name w:val="ללא רשימה4111"/>
    <w:next w:val="ab"/>
    <w:uiPriority w:val="99"/>
    <w:semiHidden/>
    <w:rsid w:val="00367F64"/>
  </w:style>
  <w:style w:type="numbering" w:customStyle="1" w:styleId="12110">
    <w:name w:val="ללא רשימה1211"/>
    <w:next w:val="ab"/>
    <w:uiPriority w:val="99"/>
    <w:semiHidden/>
    <w:unhideWhenUsed/>
    <w:rsid w:val="00367F64"/>
  </w:style>
  <w:style w:type="numbering" w:customStyle="1" w:styleId="1111111">
    <w:name w:val="ללא רשימה1111111"/>
    <w:next w:val="ab"/>
    <w:uiPriority w:val="99"/>
    <w:semiHidden/>
    <w:unhideWhenUsed/>
    <w:rsid w:val="00367F64"/>
  </w:style>
  <w:style w:type="numbering" w:customStyle="1" w:styleId="21111">
    <w:name w:val="ללא רשימה21111"/>
    <w:next w:val="ab"/>
    <w:uiPriority w:val="99"/>
    <w:semiHidden/>
    <w:unhideWhenUsed/>
    <w:rsid w:val="00367F64"/>
  </w:style>
  <w:style w:type="numbering" w:customStyle="1" w:styleId="5111">
    <w:name w:val="ללא רשימה511"/>
    <w:next w:val="ab"/>
    <w:uiPriority w:val="99"/>
    <w:semiHidden/>
    <w:rsid w:val="00367F64"/>
  </w:style>
  <w:style w:type="numbering" w:customStyle="1" w:styleId="1311">
    <w:name w:val="ללא רשימה1311"/>
    <w:next w:val="ab"/>
    <w:uiPriority w:val="99"/>
    <w:semiHidden/>
    <w:unhideWhenUsed/>
    <w:rsid w:val="00367F64"/>
  </w:style>
  <w:style w:type="numbering" w:customStyle="1" w:styleId="11211">
    <w:name w:val="ללא רשימה11211"/>
    <w:next w:val="ab"/>
    <w:uiPriority w:val="99"/>
    <w:semiHidden/>
    <w:unhideWhenUsed/>
    <w:rsid w:val="00367F64"/>
  </w:style>
  <w:style w:type="numbering" w:customStyle="1" w:styleId="22110">
    <w:name w:val="ללא רשימה2211"/>
    <w:next w:val="ab"/>
    <w:uiPriority w:val="99"/>
    <w:semiHidden/>
    <w:unhideWhenUsed/>
    <w:rsid w:val="00367F64"/>
  </w:style>
  <w:style w:type="numbering" w:customStyle="1" w:styleId="31111">
    <w:name w:val="ללא רשימה31111"/>
    <w:next w:val="ab"/>
    <w:semiHidden/>
    <w:rsid w:val="00367F64"/>
  </w:style>
  <w:style w:type="table" w:customStyle="1" w:styleId="119">
    <w:name w:val="הצללה בהירה11"/>
    <w:basedOn w:val="aa"/>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בלת רשת521"/>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רשת בינונית 2 - הדגשה 411"/>
    <w:basedOn w:val="aa"/>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a"/>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
    <w:name w:val="רשת בינונית 3 - הדגשה 111"/>
    <w:basedOn w:val="aa"/>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b"/>
    <w:uiPriority w:val="99"/>
    <w:semiHidden/>
    <w:unhideWhenUsed/>
    <w:rsid w:val="00367F64"/>
  </w:style>
  <w:style w:type="table" w:customStyle="1" w:styleId="2-3111">
    <w:name w:val="הצללה בינונית 2 - הדגשה 3111"/>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b"/>
    <w:semiHidden/>
    <w:unhideWhenUsed/>
    <w:rsid w:val="00367F64"/>
  </w:style>
  <w:style w:type="numbering" w:customStyle="1" w:styleId="11311">
    <w:name w:val="ללא רשימה11311"/>
    <w:next w:val="ab"/>
    <w:uiPriority w:val="99"/>
    <w:semiHidden/>
    <w:unhideWhenUsed/>
    <w:rsid w:val="00367F64"/>
  </w:style>
  <w:style w:type="numbering" w:customStyle="1" w:styleId="23110">
    <w:name w:val="ללא רשימה2311"/>
    <w:next w:val="ab"/>
    <w:uiPriority w:val="99"/>
    <w:semiHidden/>
    <w:unhideWhenUsed/>
    <w:rsid w:val="00367F64"/>
  </w:style>
  <w:style w:type="table" w:customStyle="1" w:styleId="2-6110">
    <w:name w:val="רשת בינונית 2 - הדגשה 611"/>
    <w:basedOn w:val="aa"/>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a"/>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10">
    <w:name w:val="רשת בהירה - הדגשה 511"/>
    <w:basedOn w:val="aa"/>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a"/>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1">
    <w:name w:val="ללא רשימה3211"/>
    <w:next w:val="ab"/>
    <w:uiPriority w:val="99"/>
    <w:semiHidden/>
    <w:unhideWhenUsed/>
    <w:rsid w:val="00367F64"/>
  </w:style>
  <w:style w:type="table" w:customStyle="1" w:styleId="-31110">
    <w:name w:val="רשימה כהה - הדגשה 3111"/>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15">
    <w:name w:val="רשת בהירה111"/>
    <w:basedOn w:val="aa"/>
    <w:next w:val="3fc"/>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הצללה בינונית 2- הדגשה 5111"/>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a"/>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a"/>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1"/>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4">
    <w:name w:val="טקסט טבלה תחתונה311"/>
    <w:basedOn w:val="aa"/>
    <w:next w:val="affff8"/>
    <w:uiPriority w:val="5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a"/>
    <w:next w:val="affff8"/>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a"/>
    <w:next w:val="affff8"/>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0">
    <w:name w:val="רשת בינונית 2 - הדגשה 5111"/>
    <w:basedOn w:val="aa"/>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a"/>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b"/>
    <w:uiPriority w:val="99"/>
    <w:semiHidden/>
    <w:unhideWhenUsed/>
    <w:rsid w:val="00367F64"/>
  </w:style>
  <w:style w:type="numbering" w:customStyle="1" w:styleId="1511">
    <w:name w:val="ללא רשימה1511"/>
    <w:next w:val="ab"/>
    <w:uiPriority w:val="99"/>
    <w:semiHidden/>
    <w:unhideWhenUsed/>
    <w:rsid w:val="00367F64"/>
  </w:style>
  <w:style w:type="table" w:customStyle="1" w:styleId="1116">
    <w:name w:val="טבלה אלגנטית111"/>
    <w:basedOn w:val="aa"/>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a"/>
    <w:next w:val="affff8"/>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3">
    <w:name w:val="טקסט טבלה תחתונה1111"/>
    <w:basedOn w:val="aa"/>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רשימה כהה - הדגשה 111"/>
    <w:basedOn w:val="aa"/>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טבלת רשת13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a"/>
    <w:next w:val="affff8"/>
    <w:rsid w:val="00367F64"/>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רשימה כהה - הדגשה 53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b"/>
    <w:uiPriority w:val="99"/>
    <w:semiHidden/>
    <w:unhideWhenUsed/>
    <w:rsid w:val="00367F64"/>
  </w:style>
  <w:style w:type="numbering" w:customStyle="1" w:styleId="1011">
    <w:name w:val="ללא רשימה101"/>
    <w:next w:val="ab"/>
    <w:uiPriority w:val="99"/>
    <w:semiHidden/>
    <w:rsid w:val="00367F64"/>
  </w:style>
  <w:style w:type="character" w:customStyle="1" w:styleId="1fd">
    <w:name w:val="מספור1 תו"/>
    <w:link w:val="12"/>
    <w:rsid w:val="00367F64"/>
    <w:rPr>
      <w:rFonts w:ascii="Times New Roman" w:eastAsia="Times New Roman" w:hAnsi="Times New Roman" w:cs="Narkisim"/>
      <w:color w:val="000000"/>
      <w:szCs w:val="24"/>
    </w:rPr>
  </w:style>
  <w:style w:type="paragraph" w:customStyle="1" w:styleId="Style2">
    <w:name w:val="Style2"/>
    <w:basedOn w:val="a8"/>
    <w:link w:val="Style2Char"/>
    <w:qFormat/>
    <w:rsid w:val="00367F64"/>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367F64"/>
    <w:rPr>
      <w:rFonts w:ascii="Arial" w:eastAsia="Times New Roman" w:hAnsi="Arial" w:cs="Times New Roman"/>
      <w:b/>
      <w:bCs/>
      <w:sz w:val="24"/>
      <w:szCs w:val="24"/>
      <w:u w:val="single"/>
      <w:lang w:val="x-none" w:eastAsia="he-IL"/>
    </w:rPr>
  </w:style>
  <w:style w:type="table" w:customStyle="1" w:styleId="315">
    <w:name w:val="טבלה אלגנטית31"/>
    <w:basedOn w:val="aa"/>
    <w:next w:val="afffff"/>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a">
    <w:name w:val="רשת טבלה1"/>
    <w:basedOn w:val="aa"/>
    <w:next w:val="affff8"/>
    <w:uiPriority w:val="59"/>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367F64"/>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367F64"/>
    <w:pPr>
      <w:spacing w:before="120"/>
      <w:ind w:left="1559"/>
    </w:pPr>
    <w:rPr>
      <w:rFonts w:eastAsia="Times New Roman" w:cs="David"/>
      <w:sz w:val="20"/>
    </w:rPr>
  </w:style>
  <w:style w:type="paragraph" w:customStyle="1" w:styleId="Normal1-Notnormal">
    <w:name w:val="Normal 1 - Not normal"/>
    <w:basedOn w:val="a8"/>
    <w:rsid w:val="00367F64"/>
    <w:pPr>
      <w:spacing w:before="120" w:line="240" w:lineRule="auto"/>
      <w:ind w:left="567"/>
      <w:outlineLvl w:val="0"/>
    </w:pPr>
    <w:rPr>
      <w:rFonts w:eastAsia="Times New Roman" w:cs="David"/>
      <w:sz w:val="20"/>
    </w:rPr>
  </w:style>
  <w:style w:type="paragraph" w:customStyle="1" w:styleId="AlphaList">
    <w:name w:val="Alpha List"/>
    <w:basedOn w:val="a8"/>
    <w:rsid w:val="00367F64"/>
    <w:pPr>
      <w:spacing w:before="120"/>
    </w:pPr>
    <w:rPr>
      <w:rFonts w:eastAsia="Times New Roman" w:cs="David"/>
      <w:sz w:val="20"/>
    </w:rPr>
  </w:style>
  <w:style w:type="paragraph" w:customStyle="1" w:styleId="Frame-Double">
    <w:name w:val="Frame-Double"/>
    <w:basedOn w:val="a8"/>
    <w:rsid w:val="00367F64"/>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367F64"/>
    <w:pPr>
      <w:numPr>
        <w:numId w:val="42"/>
      </w:numPr>
      <w:spacing w:before="120"/>
    </w:pPr>
    <w:rPr>
      <w:rFonts w:eastAsia="Times New Roman" w:cs="David"/>
      <w:sz w:val="20"/>
    </w:rPr>
  </w:style>
  <w:style w:type="paragraph" w:customStyle="1" w:styleId="ListNumber-Bracket">
    <w:name w:val="List Number-Bracket"/>
    <w:basedOn w:val="a8"/>
    <w:rsid w:val="00367F64"/>
    <w:pPr>
      <w:numPr>
        <w:numId w:val="43"/>
      </w:numPr>
      <w:spacing w:before="120"/>
    </w:pPr>
    <w:rPr>
      <w:rFonts w:eastAsia="Times New Roman" w:cs="David"/>
      <w:sz w:val="20"/>
    </w:rPr>
  </w:style>
  <w:style w:type="paragraph" w:customStyle="1" w:styleId="Frame-Single">
    <w:name w:val="Frame-Single"/>
    <w:basedOn w:val="a8"/>
    <w:rsid w:val="00367F64"/>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367F64"/>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367F64"/>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8"/>
    <w:rsid w:val="00367F64"/>
    <w:pPr>
      <w:spacing w:before="120"/>
      <w:ind w:left="1985"/>
    </w:pPr>
    <w:rPr>
      <w:rFonts w:eastAsia="Times New Roman" w:cs="David"/>
      <w:sz w:val="20"/>
    </w:rPr>
  </w:style>
  <w:style w:type="paragraph" w:customStyle="1" w:styleId="AlphaList-BracketContinue">
    <w:name w:val="Alpha List-Bracket Continue"/>
    <w:basedOn w:val="a8"/>
    <w:rsid w:val="00367F64"/>
    <w:pPr>
      <w:ind w:left="2410"/>
    </w:pPr>
    <w:rPr>
      <w:rFonts w:eastAsia="Times New Roman" w:cs="David"/>
      <w:sz w:val="20"/>
    </w:rPr>
  </w:style>
  <w:style w:type="paragraph" w:customStyle="1" w:styleId="ListNumber-BracketContinue">
    <w:name w:val="List Number-Bracket Continue"/>
    <w:basedOn w:val="a8"/>
    <w:rsid w:val="00367F64"/>
    <w:pPr>
      <w:ind w:left="2835"/>
    </w:pPr>
    <w:rPr>
      <w:rFonts w:eastAsia="Times New Roman" w:cs="David"/>
      <w:sz w:val="20"/>
    </w:rPr>
  </w:style>
  <w:style w:type="paragraph" w:customStyle="1" w:styleId="Figure">
    <w:name w:val="Figure"/>
    <w:basedOn w:val="a8"/>
    <w:rsid w:val="00367F64"/>
    <w:pPr>
      <w:spacing w:before="120"/>
      <w:jc w:val="center"/>
    </w:pPr>
    <w:rPr>
      <w:rFonts w:eastAsia="Times New Roman" w:cs="David"/>
      <w:i/>
      <w:iCs/>
      <w:sz w:val="20"/>
    </w:rPr>
  </w:style>
  <w:style w:type="paragraph" w:customStyle="1" w:styleId="FigureCaption">
    <w:name w:val="Figure Caption"/>
    <w:basedOn w:val="a8"/>
    <w:rsid w:val="00367F64"/>
    <w:pPr>
      <w:spacing w:before="120"/>
      <w:jc w:val="center"/>
    </w:pPr>
    <w:rPr>
      <w:rFonts w:eastAsia="Times New Roman" w:cs="David"/>
      <w:b/>
      <w:bCs/>
      <w:sz w:val="20"/>
    </w:rPr>
  </w:style>
  <w:style w:type="paragraph" w:customStyle="1" w:styleId="-8">
    <w:name w:val="טבלה - גוף"/>
    <w:basedOn w:val="a8"/>
    <w:rsid w:val="00367F64"/>
    <w:pPr>
      <w:spacing w:before="60" w:after="60"/>
      <w:jc w:val="left"/>
    </w:pPr>
    <w:rPr>
      <w:rFonts w:eastAsia="Times New Roman" w:cs="David"/>
      <w:sz w:val="20"/>
    </w:rPr>
  </w:style>
  <w:style w:type="paragraph" w:customStyle="1" w:styleId="TableCaption">
    <w:name w:val="Table Caption"/>
    <w:basedOn w:val="a8"/>
    <w:next w:val="a8"/>
    <w:rsid w:val="00367F64"/>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367F64"/>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367F64"/>
    <w:pPr>
      <w:numPr>
        <w:ilvl w:val="0"/>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367F64"/>
    <w:pPr>
      <w:numPr>
        <w:numId w:val="46"/>
      </w:numPr>
      <w:bidi w:val="0"/>
      <w:spacing w:before="240" w:line="240" w:lineRule="auto"/>
      <w:jc w:val="left"/>
    </w:pPr>
    <w:rPr>
      <w:rFonts w:eastAsia="Times New Roman" w:cs="David"/>
      <w:sz w:val="20"/>
    </w:rPr>
  </w:style>
  <w:style w:type="table" w:styleId="1-3">
    <w:name w:val="Medium Shading 1 Accent 3"/>
    <w:basedOn w:val="aa"/>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1"/>
    <w:semiHidden/>
    <w:rsid w:val="00367F64"/>
    <w:pPr>
      <w:numPr>
        <w:numId w:val="48"/>
      </w:numPr>
      <w:ind w:left="720" w:firstLine="0"/>
    </w:pPr>
    <w:rPr>
      <w:rFonts w:eastAsia="Times New Roman" w:cs="David"/>
      <w:sz w:val="20"/>
      <w:lang w:val="en-US" w:eastAsia="en-US"/>
    </w:rPr>
  </w:style>
  <w:style w:type="paragraph" w:customStyle="1" w:styleId="L11">
    <w:name w:val="L1.1"/>
    <w:basedOn w:val="L1"/>
    <w:semiHidden/>
    <w:qFormat/>
    <w:rsid w:val="00367F64"/>
    <w:pPr>
      <w:numPr>
        <w:ilvl w:val="1"/>
        <w:numId w:val="47"/>
      </w:numPr>
      <w:ind w:left="720" w:firstLine="0"/>
    </w:pPr>
  </w:style>
  <w:style w:type="table" w:styleId="-34">
    <w:name w:val="Light Grid Accent 3"/>
    <w:basedOn w:val="aa"/>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367F64"/>
    <w:pPr>
      <w:numPr>
        <w:numId w:val="48"/>
      </w:numPr>
      <w:ind w:left="720" w:firstLine="0"/>
    </w:pPr>
  </w:style>
  <w:style w:type="paragraph" w:customStyle="1" w:styleId="meir4">
    <w:name w:val="meir4"/>
    <w:basedOn w:val="meir3"/>
    <w:rsid w:val="00367F64"/>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367F64"/>
    <w:pPr>
      <w:tabs>
        <w:tab w:val="clear" w:pos="2990"/>
        <w:tab w:val="left" w:pos="2833"/>
        <w:tab w:val="num" w:pos="3856"/>
      </w:tabs>
      <w:ind w:left="3856" w:hanging="1304"/>
    </w:pPr>
  </w:style>
  <w:style w:type="paragraph" w:customStyle="1" w:styleId="norm1">
    <w:name w:val="norm1"/>
    <w:basedOn w:val="a8"/>
    <w:rsid w:val="00367F64"/>
    <w:pPr>
      <w:ind w:left="794"/>
      <w:jc w:val="left"/>
    </w:pPr>
    <w:rPr>
      <w:rFonts w:ascii="Arial" w:eastAsia="Times New Roman" w:cs="Arial"/>
      <w:lang w:eastAsia="he-IL"/>
    </w:rPr>
  </w:style>
  <w:style w:type="paragraph" w:customStyle="1" w:styleId="meir2">
    <w:name w:val="meir2"/>
    <w:basedOn w:val="a8"/>
    <w:rsid w:val="00367F64"/>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367F64"/>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367F64"/>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367F64"/>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367F64"/>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367F64"/>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367F64"/>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rsid w:val="00367F64"/>
  </w:style>
  <w:style w:type="paragraph" w:customStyle="1" w:styleId="Second">
    <w:name w:val="Second"/>
    <w:basedOn w:val="a8"/>
    <w:rsid w:val="00367F64"/>
    <w:pPr>
      <w:spacing w:line="240" w:lineRule="auto"/>
      <w:ind w:left="1276" w:right="1276" w:hanging="710"/>
    </w:pPr>
    <w:rPr>
      <w:rFonts w:eastAsia="Times New Roman" w:cs="David"/>
    </w:rPr>
  </w:style>
  <w:style w:type="paragraph" w:customStyle="1" w:styleId="-9">
    <w:name w:val="דוד-רגיל"/>
    <w:rsid w:val="00367F64"/>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367F64"/>
    <w:pPr>
      <w:numPr>
        <w:numId w:val="51"/>
      </w:numPr>
      <w:spacing w:before="240" w:after="120" w:line="320" w:lineRule="exact"/>
    </w:pPr>
    <w:rPr>
      <w:rFonts w:cs="Times New Roman"/>
      <w:b/>
      <w:bCs/>
      <w:sz w:val="28"/>
      <w:szCs w:val="28"/>
    </w:rPr>
  </w:style>
  <w:style w:type="paragraph" w:customStyle="1" w:styleId="Hn2">
    <w:name w:val="Hn2"/>
    <w:basedOn w:val="a8"/>
    <w:uiPriority w:val="99"/>
    <w:rsid w:val="00367F64"/>
    <w:pPr>
      <w:numPr>
        <w:ilvl w:val="1"/>
        <w:numId w:val="51"/>
      </w:numPr>
      <w:spacing w:before="240" w:after="120" w:line="320" w:lineRule="exact"/>
    </w:pPr>
    <w:rPr>
      <w:rFonts w:cs="Times New Roman"/>
      <w:b/>
      <w:bCs/>
    </w:rPr>
  </w:style>
  <w:style w:type="paragraph" w:customStyle="1" w:styleId="Hn5">
    <w:name w:val="Hn5"/>
    <w:basedOn w:val="a8"/>
    <w:uiPriority w:val="99"/>
    <w:rsid w:val="00367F64"/>
    <w:pPr>
      <w:numPr>
        <w:ilvl w:val="4"/>
        <w:numId w:val="51"/>
      </w:numPr>
      <w:spacing w:before="240" w:after="120" w:line="320" w:lineRule="exact"/>
    </w:pPr>
    <w:rPr>
      <w:rFonts w:cs="Times New Roman"/>
      <w:sz w:val="22"/>
      <w:szCs w:val="22"/>
    </w:rPr>
  </w:style>
  <w:style w:type="paragraph" w:customStyle="1" w:styleId="Hn3">
    <w:name w:val="Hn3"/>
    <w:basedOn w:val="a8"/>
    <w:uiPriority w:val="99"/>
    <w:rsid w:val="00367F64"/>
    <w:pPr>
      <w:numPr>
        <w:ilvl w:val="2"/>
        <w:numId w:val="51"/>
      </w:numPr>
      <w:spacing w:before="240" w:after="120"/>
    </w:pPr>
    <w:rPr>
      <w:rFonts w:cs="Times New Roman"/>
      <w:sz w:val="22"/>
      <w:szCs w:val="22"/>
    </w:rPr>
  </w:style>
  <w:style w:type="paragraph" w:customStyle="1" w:styleId="Hn4">
    <w:name w:val="Hn4"/>
    <w:basedOn w:val="a8"/>
    <w:link w:val="Hn40"/>
    <w:rsid w:val="00367F64"/>
    <w:pPr>
      <w:numPr>
        <w:ilvl w:val="3"/>
        <w:numId w:val="5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367F64"/>
    <w:rPr>
      <w:rFonts w:ascii="Times New Roman" w:eastAsia="Times New Roman" w:hAnsi="Times New Roman" w:cs="Narkisim"/>
      <w:sz w:val="22"/>
      <w:szCs w:val="24"/>
      <w:lang w:eastAsia="he-IL"/>
    </w:rPr>
  </w:style>
  <w:style w:type="character" w:customStyle="1" w:styleId="Hn40">
    <w:name w:val="Hn4 תו תו"/>
    <w:link w:val="Hn4"/>
    <w:locked/>
    <w:rsid w:val="00367F64"/>
    <w:rPr>
      <w:rFonts w:cs="Times New Roman"/>
      <w:sz w:val="22"/>
      <w:szCs w:val="22"/>
      <w:lang w:val="x-none" w:eastAsia="x-none"/>
    </w:rPr>
  </w:style>
  <w:style w:type="character" w:customStyle="1" w:styleId="st1">
    <w:name w:val="st1"/>
    <w:rsid w:val="00367F64"/>
  </w:style>
  <w:style w:type="character" w:customStyle="1" w:styleId="info4">
    <w:name w:val="info4"/>
    <w:rsid w:val="00367F64"/>
    <w:rPr>
      <w:rFonts w:ascii="Verdana" w:hAnsi="Verdana" w:hint="default"/>
    </w:rPr>
  </w:style>
  <w:style w:type="paragraph" w:customStyle="1" w:styleId="1ffb">
    <w:name w:val="פסקה 1"/>
    <w:basedOn w:val="a8"/>
    <w:rsid w:val="00367F64"/>
    <w:pPr>
      <w:ind w:left="851" w:hanging="851"/>
    </w:pPr>
    <w:rPr>
      <w:rFonts w:cs="Times New Roman"/>
      <w:color w:val="000000"/>
      <w:sz w:val="22"/>
      <w:szCs w:val="22"/>
    </w:rPr>
  </w:style>
  <w:style w:type="character" w:customStyle="1" w:styleId="productname">
    <w:name w:val="productname"/>
    <w:rsid w:val="00367F64"/>
  </w:style>
  <w:style w:type="numbering" w:customStyle="1" w:styleId="171">
    <w:name w:val="ללא רשימה171"/>
    <w:next w:val="ab"/>
    <w:semiHidden/>
    <w:rsid w:val="00367F64"/>
  </w:style>
  <w:style w:type="table" w:customStyle="1" w:styleId="4f9">
    <w:name w:val="טבלה אלגנטית4"/>
    <w:basedOn w:val="aa"/>
    <w:next w:val="afffff"/>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f1">
    <w:name w:val="רשת טבלה2"/>
    <w:basedOn w:val="aa"/>
    <w:next w:val="affff8"/>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5">
    <w:name w:val="רשת בהירה - הדגשה 31"/>
    <w:basedOn w:val="aa"/>
    <w:next w:val="-34"/>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67F64"/>
    <w:pPr>
      <w:numPr>
        <w:numId w:val="52"/>
      </w:numPr>
    </w:pPr>
  </w:style>
  <w:style w:type="character" w:customStyle="1" w:styleId="ms-rtefontsize-2">
    <w:name w:val="ms-rtefontsize-2"/>
    <w:rsid w:val="00367F64"/>
  </w:style>
  <w:style w:type="paragraph" w:customStyle="1" w:styleId="1ffc">
    <w:name w:val="רגיל1"/>
    <w:rsid w:val="00367F64"/>
    <w:pPr>
      <w:spacing w:line="276" w:lineRule="auto"/>
    </w:pPr>
    <w:rPr>
      <w:rFonts w:ascii="Arial" w:eastAsia="Arial" w:hAnsi="Arial"/>
      <w:color w:val="000000"/>
      <w:sz w:val="22"/>
      <w:szCs w:val="22"/>
    </w:rPr>
  </w:style>
  <w:style w:type="numbering" w:customStyle="1" w:styleId="180">
    <w:name w:val="ללא רשימה18"/>
    <w:next w:val="ab"/>
    <w:uiPriority w:val="99"/>
    <w:semiHidden/>
    <w:unhideWhenUsed/>
    <w:rsid w:val="00367F64"/>
  </w:style>
  <w:style w:type="table" w:customStyle="1" w:styleId="TableGrid1">
    <w:name w:val="Table Grid1"/>
    <w:basedOn w:val="aa"/>
    <w:next w:val="affff8"/>
    <w:uiPriority w:val="3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0">
    <w:name w:val="ללא רשימה19"/>
    <w:next w:val="ab"/>
    <w:uiPriority w:val="99"/>
    <w:semiHidden/>
    <w:unhideWhenUsed/>
    <w:rsid w:val="00367F64"/>
  </w:style>
  <w:style w:type="table" w:customStyle="1" w:styleId="3ff6">
    <w:name w:val="רשת טבלה3"/>
    <w:basedOn w:val="aa"/>
    <w:next w:val="affff8"/>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רשת בינונית 3 - הדגשה 121"/>
    <w:basedOn w:val="aa"/>
    <w:next w:val="3-1"/>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9">
    <w:name w:val="endnote text"/>
    <w:basedOn w:val="a8"/>
    <w:link w:val="afffffffa"/>
    <w:uiPriority w:val="99"/>
    <w:unhideWhenUsed/>
    <w:rsid w:val="00367F64"/>
    <w:pPr>
      <w:spacing w:line="240" w:lineRule="auto"/>
      <w:jc w:val="left"/>
    </w:pPr>
    <w:rPr>
      <w:rFonts w:eastAsia="Times New Roman" w:cs="Times New Roman"/>
      <w:sz w:val="20"/>
      <w:szCs w:val="20"/>
    </w:rPr>
  </w:style>
  <w:style w:type="character" w:customStyle="1" w:styleId="afffffffa">
    <w:name w:val="טקסט הערת סיום תו"/>
    <w:link w:val="afffffff9"/>
    <w:uiPriority w:val="99"/>
    <w:rsid w:val="00367F64"/>
    <w:rPr>
      <w:rFonts w:ascii="Times New Roman" w:eastAsia="Times New Roman" w:hAnsi="Times New Roman" w:cs="Times New Roman"/>
    </w:rPr>
  </w:style>
  <w:style w:type="character" w:styleId="afffffffb">
    <w:name w:val="endnote reference"/>
    <w:uiPriority w:val="99"/>
    <w:unhideWhenUsed/>
    <w:rsid w:val="00367F64"/>
    <w:rPr>
      <w:vertAlign w:val="superscript"/>
    </w:rPr>
  </w:style>
  <w:style w:type="character" w:customStyle="1" w:styleId="aff5">
    <w:name w:val="כותרת סעיף תו"/>
    <w:link w:val="aff4"/>
    <w:rsid w:val="00367F64"/>
    <w:rPr>
      <w:rFonts w:ascii="Arial" w:eastAsia="Times New Roman" w:hAnsi="Arial"/>
      <w:b/>
      <w:bCs/>
      <w:color w:val="1B3461"/>
      <w:sz w:val="22"/>
      <w:szCs w:val="22"/>
    </w:rPr>
  </w:style>
  <w:style w:type="character" w:customStyle="1" w:styleId="1d">
    <w:name w:val="סגנון1 תו"/>
    <w:link w:val="1c"/>
    <w:rsid w:val="00367F64"/>
    <w:rPr>
      <w:rFonts w:ascii="Times New Roman" w:eastAsia="MS Mincho" w:hAnsi="Times New Roman" w:cs="Narkisim"/>
      <w:b/>
      <w:bCs/>
      <w:sz w:val="28"/>
      <w:szCs w:val="24"/>
      <w:lang w:val="x-none" w:eastAsia="he-IL"/>
    </w:rPr>
  </w:style>
  <w:style w:type="paragraph" w:customStyle="1" w:styleId="Style3">
    <w:name w:val="Style3"/>
    <w:basedOn w:val="aff8"/>
    <w:link w:val="Style3Char"/>
    <w:qFormat/>
    <w:rsid w:val="00367F64"/>
    <w:pPr>
      <w:widowControl/>
      <w:numPr>
        <w:ilvl w:val="2"/>
      </w:numPr>
      <w:tabs>
        <w:tab w:val="num" w:pos="1985"/>
      </w:tabs>
      <w:adjustRightInd/>
      <w:ind w:left="1985" w:hanging="851"/>
      <w:textAlignment w:val="auto"/>
    </w:pPr>
    <w:rPr>
      <w:u w:val="single"/>
    </w:rPr>
  </w:style>
  <w:style w:type="character" w:customStyle="1" w:styleId="Char">
    <w:name w:val="תת סעיף Char"/>
    <w:link w:val="aff8"/>
    <w:rsid w:val="00367F64"/>
    <w:rPr>
      <w:rFonts w:ascii="Times New Roman" w:eastAsia="Times New Roman" w:hAnsi="Times New Roman"/>
      <w:sz w:val="22"/>
      <w:szCs w:val="22"/>
    </w:rPr>
  </w:style>
  <w:style w:type="character" w:customStyle="1" w:styleId="Style3Char">
    <w:name w:val="Style3 Char"/>
    <w:link w:val="Style3"/>
    <w:rsid w:val="00367F64"/>
    <w:rPr>
      <w:rFonts w:ascii="Times New Roman" w:eastAsia="Times New Roman" w:hAnsi="Times New Roman"/>
      <w:sz w:val="22"/>
      <w:szCs w:val="22"/>
      <w:u w:val="single"/>
    </w:rPr>
  </w:style>
  <w:style w:type="table" w:customStyle="1" w:styleId="4fa">
    <w:name w:val="רשת טבלה4"/>
    <w:basedOn w:val="aa"/>
    <w:next w:val="affff8"/>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d">
    <w:name w:val="אזכור לא מזוהה1"/>
    <w:uiPriority w:val="99"/>
    <w:semiHidden/>
    <w:unhideWhenUsed/>
    <w:rsid w:val="00367F64"/>
    <w:rPr>
      <w:color w:val="808080"/>
      <w:shd w:val="clear" w:color="auto" w:fill="E6E6E6"/>
    </w:rPr>
  </w:style>
  <w:style w:type="numbering" w:customStyle="1" w:styleId="-412311">
    <w:name w:val="משרד האוצר - מדורג412311"/>
    <w:uiPriority w:val="99"/>
    <w:rsid w:val="00D34637"/>
  </w:style>
  <w:style w:type="numbering" w:customStyle="1" w:styleId="-923">
    <w:name w:val="משרד האוצר - מדורג קצר923"/>
    <w:uiPriority w:val="99"/>
    <w:rsid w:val="00D7299E"/>
  </w:style>
  <w:style w:type="numbering" w:customStyle="1" w:styleId="-412371">
    <w:name w:val="משרד האוצר - מדורג412371"/>
    <w:uiPriority w:val="99"/>
    <w:rsid w:val="00D7299E"/>
  </w:style>
  <w:style w:type="numbering" w:customStyle="1" w:styleId="-41235">
    <w:name w:val="משרד האוצר - מדורג41235"/>
    <w:uiPriority w:val="99"/>
    <w:rsid w:val="009A5E42"/>
  </w:style>
  <w:style w:type="numbering" w:customStyle="1" w:styleId="-412351">
    <w:name w:val="משרד האוצר - מדורג412351"/>
    <w:uiPriority w:val="99"/>
    <w:rsid w:val="00D8704C"/>
  </w:style>
  <w:style w:type="numbering" w:customStyle="1" w:styleId="-80">
    <w:name w:val="משרד האוצר - מדורג8"/>
    <w:uiPriority w:val="99"/>
    <w:rsid w:val="00B716F9"/>
  </w:style>
  <w:style w:type="numbering" w:customStyle="1" w:styleId="-70">
    <w:name w:val="משרד האוצר - מדורג קצר7"/>
    <w:uiPriority w:val="99"/>
    <w:rsid w:val="00B716F9"/>
  </w:style>
  <w:style w:type="table" w:customStyle="1" w:styleId="2-34">
    <w:name w:val="הצללה בינונית 2 - הדגשה 34"/>
    <w:basedOn w:val="aa"/>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
    <w:name w:val="רשת בינונית 3 - הדגשה 64"/>
    <w:basedOn w:val="aa"/>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
    <w:name w:val="רשת בינונית 3 - הדגשה 34"/>
    <w:basedOn w:val="aa"/>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
    <w:name w:val="הצללה בינונית 1- הדגשה 64"/>
    <w:basedOn w:val="aa"/>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f">
    <w:name w:val="טבלה אלגנטית5"/>
    <w:basedOn w:val="aa"/>
    <w:next w:val="afffff"/>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
    <w:name w:val="רשת בינונית 3 - הדגשה 44"/>
    <w:basedOn w:val="aa"/>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0">
    <w:name w:val="רשימה כהה - הדגשה 55"/>
    <w:basedOn w:val="aa"/>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51">
    <w:name w:val="משרד האוצר - מדורג15"/>
    <w:uiPriority w:val="99"/>
    <w:rsid w:val="00B716F9"/>
  </w:style>
  <w:style w:type="numbering" w:customStyle="1" w:styleId="-16">
    <w:name w:val="משרד האוצר - מדורג קצר16"/>
    <w:uiPriority w:val="99"/>
    <w:rsid w:val="00B716F9"/>
  </w:style>
  <w:style w:type="numbering" w:customStyle="1" w:styleId="-1140">
    <w:name w:val="משרד האוצר - מדורג114"/>
    <w:uiPriority w:val="99"/>
    <w:rsid w:val="00B716F9"/>
  </w:style>
  <w:style w:type="numbering" w:customStyle="1" w:styleId="-1141">
    <w:name w:val="משרד האוצר - מדורג קצר114"/>
    <w:uiPriority w:val="99"/>
    <w:rsid w:val="00B716F9"/>
  </w:style>
  <w:style w:type="table" w:customStyle="1" w:styleId="-340">
    <w:name w:val="רשימה כהה - הדגשה 34"/>
    <w:basedOn w:val="aa"/>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4">
    <w:name w:val="רשת בהירה32"/>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
    <w:name w:val="הצללה בינונית 2- הדגשה 54"/>
    <w:basedOn w:val="aa"/>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
    <w:name w:val="הצללה בינונית 2- הדגשה 64"/>
    <w:basedOn w:val="aa"/>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
    <w:name w:val="הצללה בינונית 2 - הדגשה 132"/>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0">
    <w:name w:val="רשת בינונית 23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
    <w:name w:val="רשת בינונית 3 - הדגשה 54"/>
    <w:basedOn w:val="aa"/>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
    <w:name w:val="רשת צבעונית - הדגשה 44"/>
    <w:basedOn w:val="aa"/>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0">
    <w:name w:val="רשימה כהה - הדגשה 513"/>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B716F9"/>
  </w:style>
  <w:style w:type="numbering" w:customStyle="1" w:styleId="-220">
    <w:name w:val="משרד האוצר - מדורג קצר22"/>
    <w:uiPriority w:val="99"/>
    <w:rsid w:val="00B716F9"/>
  </w:style>
  <w:style w:type="numbering" w:customStyle="1" w:styleId="-330">
    <w:name w:val="משרד האוצר - מדורג33"/>
    <w:uiPriority w:val="99"/>
    <w:rsid w:val="00B716F9"/>
  </w:style>
  <w:style w:type="numbering" w:customStyle="1" w:styleId="-323">
    <w:name w:val="משרד האוצר - מדורג קצר32"/>
    <w:uiPriority w:val="99"/>
    <w:rsid w:val="00B716F9"/>
  </w:style>
  <w:style w:type="numbering" w:customStyle="1" w:styleId="-1230">
    <w:name w:val="משרד האוצר - מדורג123"/>
    <w:uiPriority w:val="99"/>
    <w:rsid w:val="00B716F9"/>
  </w:style>
  <w:style w:type="table" w:customStyle="1" w:styleId="224">
    <w:name w:val="הצללה בהירה22"/>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0">
    <w:name w:val="משרד האוצר - מדורג43"/>
    <w:uiPriority w:val="99"/>
    <w:rsid w:val="00B716F9"/>
  </w:style>
  <w:style w:type="numbering" w:customStyle="1" w:styleId="-4130">
    <w:name w:val="משרד האוצר - מדורג413"/>
    <w:uiPriority w:val="99"/>
    <w:rsid w:val="00B716F9"/>
  </w:style>
  <w:style w:type="table" w:customStyle="1" w:styleId="2-43">
    <w:name w:val="רשת בינונית 2 - הדגשה 43"/>
    <w:basedOn w:val="aa"/>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
    <w:name w:val="רשת בינונית 3 - הדגשה 13"/>
    <w:basedOn w:val="aa"/>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5">
    <w:name w:val="משרד האוצר - מדורג52"/>
    <w:uiPriority w:val="99"/>
    <w:rsid w:val="00B716F9"/>
  </w:style>
  <w:style w:type="numbering" w:customStyle="1" w:styleId="-423">
    <w:name w:val="משרד האוצר - מדורג קצר42"/>
    <w:uiPriority w:val="99"/>
    <w:rsid w:val="00B716F9"/>
  </w:style>
  <w:style w:type="numbering" w:customStyle="1" w:styleId="-132">
    <w:name w:val="משרד האוצר - מדורג132"/>
    <w:uiPriority w:val="99"/>
    <w:rsid w:val="00B716F9"/>
  </w:style>
  <w:style w:type="numbering" w:customStyle="1" w:styleId="-1320">
    <w:name w:val="משרד האוצר - מדורג קצר132"/>
    <w:uiPriority w:val="99"/>
    <w:rsid w:val="00B716F9"/>
  </w:style>
  <w:style w:type="table" w:customStyle="1" w:styleId="-533">
    <w:name w:val="רשת בהירה - הדגשה 53"/>
    <w:basedOn w:val="aa"/>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2">
    <w:name w:val="רשת בהירה - הדגשה 122"/>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4">
    <w:name w:val="רשת בהירה13"/>
    <w:basedOn w:val="aa"/>
    <w:next w:val="3fc"/>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
    <w:name w:val="רשת בינונית 2 - הדגשה 513"/>
    <w:basedOn w:val="aa"/>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0">
    <w:name w:val="רשת בינונית 2 - הדגשה 54"/>
    <w:basedOn w:val="aa"/>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
    <w:name w:val="משרד האוצר - מדורג63"/>
    <w:uiPriority w:val="99"/>
    <w:rsid w:val="00B716F9"/>
    <w:pPr>
      <w:numPr>
        <w:numId w:val="77"/>
      </w:numPr>
    </w:pPr>
  </w:style>
  <w:style w:type="numbering" w:customStyle="1" w:styleId="-53">
    <w:name w:val="משרד האוצר - מדורג קצר53"/>
    <w:uiPriority w:val="99"/>
    <w:rsid w:val="00B716F9"/>
    <w:pPr>
      <w:numPr>
        <w:numId w:val="78"/>
      </w:numPr>
    </w:pPr>
  </w:style>
  <w:style w:type="numbering" w:customStyle="1" w:styleId="-143">
    <w:name w:val="משרד האוצר - מדורג קצר143"/>
    <w:uiPriority w:val="99"/>
    <w:rsid w:val="00B716F9"/>
  </w:style>
  <w:style w:type="table" w:customStyle="1" w:styleId="-133">
    <w:name w:val="רשימה כהה - הדגשה 13"/>
    <w:basedOn w:val="aa"/>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
    <w:name w:val="משרד האוצר - מדורג71"/>
    <w:uiPriority w:val="99"/>
    <w:rsid w:val="00B716F9"/>
  </w:style>
  <w:style w:type="numbering" w:customStyle="1" w:styleId="-611">
    <w:name w:val="משרד האוצר - מדורג קצר61"/>
    <w:uiPriority w:val="99"/>
    <w:rsid w:val="00B716F9"/>
  </w:style>
  <w:style w:type="numbering" w:customStyle="1" w:styleId="-1420">
    <w:name w:val="משרד האוצר - מדורג142"/>
    <w:uiPriority w:val="99"/>
    <w:rsid w:val="00B716F9"/>
  </w:style>
  <w:style w:type="numbering" w:customStyle="1" w:styleId="-1510">
    <w:name w:val="משרד האוצר - מדורג קצר151"/>
    <w:uiPriority w:val="99"/>
    <w:rsid w:val="00B716F9"/>
  </w:style>
  <w:style w:type="table" w:customStyle="1" w:styleId="2-322">
    <w:name w:val="הצללה בינונית 2 - הדגשה 322"/>
    <w:basedOn w:val="aa"/>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
    <w:name w:val="רשת בינונית 3 - הדגשה 622"/>
    <w:basedOn w:val="aa"/>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
    <w:name w:val="רשת בינונית 3 - הדגשה 322"/>
    <w:basedOn w:val="aa"/>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
    <w:name w:val="הצללה בינונית 1- הדגשה 622"/>
    <w:basedOn w:val="aa"/>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5">
    <w:name w:val="טבלה אלגנטית22"/>
    <w:basedOn w:val="aa"/>
    <w:next w:val="afffff"/>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
    <w:name w:val="רשת בינונית 3 - הדגשה 422"/>
    <w:basedOn w:val="aa"/>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0">
    <w:name w:val="רשימה כהה - הדגשה 533"/>
    <w:basedOn w:val="aa"/>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
    <w:name w:val="משרד האוצר - מדורג1122"/>
    <w:uiPriority w:val="99"/>
    <w:rsid w:val="00B716F9"/>
    <w:pPr>
      <w:numPr>
        <w:numId w:val="72"/>
      </w:numPr>
    </w:pPr>
  </w:style>
  <w:style w:type="numbering" w:customStyle="1" w:styleId="-11220">
    <w:name w:val="משרד האוצר - מדורג קצר1122"/>
    <w:uiPriority w:val="99"/>
    <w:rsid w:val="00B716F9"/>
    <w:pPr>
      <w:numPr>
        <w:numId w:val="93"/>
      </w:numPr>
    </w:pPr>
  </w:style>
  <w:style w:type="numbering" w:customStyle="1" w:styleId="-11112">
    <w:name w:val="משרד האוצר - מדורג11112"/>
    <w:uiPriority w:val="99"/>
    <w:rsid w:val="00B716F9"/>
  </w:style>
  <w:style w:type="numbering" w:customStyle="1" w:styleId="-111120">
    <w:name w:val="משרד האוצר - מדורג קצר11112"/>
    <w:uiPriority w:val="99"/>
    <w:rsid w:val="00B716F9"/>
  </w:style>
  <w:style w:type="table" w:customStyle="1" w:styleId="-3221">
    <w:name w:val="רשימה כהה - הדגשה 322"/>
    <w:basedOn w:val="aa"/>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6">
    <w:name w:val="רשת בהירה22"/>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הצללה בינונית 2- הדגשה 522"/>
    <w:basedOn w:val="aa"/>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
    <w:name w:val="הצללה בינונית 2- הדגשה 622"/>
    <w:basedOn w:val="aa"/>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
    <w:name w:val="הצללה בינונית 2 - הדגשה 122"/>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
    <w:name w:val="רשת בינונית 22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
    <w:name w:val="רשת בינונית 3 - הדגשה 522"/>
    <w:basedOn w:val="aa"/>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0">
    <w:name w:val="רשת צבעונית - הדגשה 422"/>
    <w:basedOn w:val="aa"/>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
    <w:name w:val="רשימה כהה - הדגשה 5112"/>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B716F9"/>
    <w:pPr>
      <w:numPr>
        <w:numId w:val="95"/>
      </w:numPr>
    </w:pPr>
  </w:style>
  <w:style w:type="numbering" w:customStyle="1" w:styleId="-2120">
    <w:name w:val="משרד האוצר - מדורג קצר212"/>
    <w:uiPriority w:val="99"/>
    <w:rsid w:val="00B716F9"/>
  </w:style>
  <w:style w:type="numbering" w:customStyle="1" w:styleId="-3122">
    <w:name w:val="משרד האוצר - מדורג312"/>
    <w:uiPriority w:val="99"/>
    <w:rsid w:val="00B716F9"/>
  </w:style>
  <w:style w:type="table" w:customStyle="1" w:styleId="125">
    <w:name w:val="הצללה בהירה12"/>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2"/>
    <w:uiPriority w:val="99"/>
    <w:rsid w:val="00B716F9"/>
    <w:pPr>
      <w:numPr>
        <w:numId w:val="71"/>
      </w:numPr>
    </w:pPr>
  </w:style>
  <w:style w:type="numbering" w:customStyle="1" w:styleId="-41110">
    <w:name w:val="משרד האוצר - מדורג4111"/>
    <w:uiPriority w:val="99"/>
    <w:rsid w:val="00B716F9"/>
  </w:style>
  <w:style w:type="table" w:customStyle="1" w:styleId="2-412">
    <w:name w:val="רשת בינונית 2 - הדגשה 412"/>
    <w:basedOn w:val="aa"/>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
    <w:name w:val="רשת בינונית 3 - הדגשה 112"/>
    <w:basedOn w:val="aa"/>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
    <w:name w:val="משרד האוצר - מדורג1311"/>
    <w:uiPriority w:val="99"/>
    <w:rsid w:val="00B716F9"/>
  </w:style>
  <w:style w:type="numbering" w:customStyle="1" w:styleId="-13110">
    <w:name w:val="משרד האוצר - מדורג קצר1311"/>
    <w:uiPriority w:val="99"/>
    <w:rsid w:val="00B716F9"/>
  </w:style>
  <w:style w:type="table" w:customStyle="1" w:styleId="-5121">
    <w:name w:val="רשת בהירה - הדגשה 512"/>
    <w:basedOn w:val="aa"/>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3">
    <w:name w:val="רשת בהירה - הדגשה 112"/>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4">
    <w:name w:val="רשת בהירה112"/>
    <w:basedOn w:val="aa"/>
    <w:next w:val="3fc"/>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
    <w:name w:val="רשת בינונית 2 - הדגשה 5112"/>
    <w:basedOn w:val="aa"/>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0">
    <w:name w:val="רשת בינונית 2 - הדגשה 522"/>
    <w:basedOn w:val="aa"/>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0">
    <w:name w:val="משרד האוצר - מדורג611"/>
    <w:uiPriority w:val="99"/>
    <w:rsid w:val="00B716F9"/>
  </w:style>
  <w:style w:type="numbering" w:customStyle="1" w:styleId="-5113">
    <w:name w:val="משרד האוצר - מדורג קצר511"/>
    <w:uiPriority w:val="99"/>
    <w:rsid w:val="00B716F9"/>
  </w:style>
  <w:style w:type="table" w:customStyle="1" w:styleId="-1125">
    <w:name w:val="רשימה כהה - הדגשה 112"/>
    <w:basedOn w:val="aa"/>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0">
    <w:name w:val="משרד האוצר - מדורג4124"/>
    <w:uiPriority w:val="99"/>
    <w:rsid w:val="00B716F9"/>
  </w:style>
  <w:style w:type="numbering" w:customStyle="1" w:styleId="-1131110">
    <w:name w:val="משרד האוצר - מדורג קצר113111"/>
    <w:uiPriority w:val="99"/>
    <w:rsid w:val="00B716F9"/>
  </w:style>
  <w:style w:type="paragraph" w:customStyle="1" w:styleId="afffffffc">
    <w:name w:val="תו תו תו תו"/>
    <w:basedOn w:val="a8"/>
    <w:rsid w:val="00B716F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4110">
    <w:name w:val="משרד האוצר - מדורג1411"/>
    <w:uiPriority w:val="99"/>
    <w:rsid w:val="00B716F9"/>
  </w:style>
  <w:style w:type="numbering" w:customStyle="1" w:styleId="-1421">
    <w:name w:val="משרד האוצר - מדורג קצר1421"/>
    <w:uiPriority w:val="99"/>
    <w:rsid w:val="00B716F9"/>
  </w:style>
  <w:style w:type="table" w:customStyle="1" w:styleId="-5312">
    <w:name w:val="רשימה כהה - הדגשה 5312"/>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B716F9"/>
  </w:style>
  <w:style w:type="numbering" w:customStyle="1" w:styleId="-21112">
    <w:name w:val="משרד האוצר - מדורג קצר2111"/>
    <w:uiPriority w:val="99"/>
    <w:rsid w:val="00B716F9"/>
  </w:style>
  <w:style w:type="numbering" w:customStyle="1" w:styleId="-121110">
    <w:name w:val="משרד האוצר - מדורג12111"/>
    <w:uiPriority w:val="99"/>
    <w:rsid w:val="00B716F9"/>
  </w:style>
  <w:style w:type="numbering" w:customStyle="1" w:styleId="-12111">
    <w:name w:val="משרד האוצר - מדורג קצר12111"/>
    <w:uiPriority w:val="99"/>
    <w:rsid w:val="00B716F9"/>
    <w:pPr>
      <w:numPr>
        <w:numId w:val="96"/>
      </w:numPr>
    </w:pPr>
  </w:style>
  <w:style w:type="numbering" w:customStyle="1" w:styleId="-42110">
    <w:name w:val="משרד האוצר - מדורג4211"/>
    <w:uiPriority w:val="99"/>
    <w:rsid w:val="00B716F9"/>
  </w:style>
  <w:style w:type="numbering" w:customStyle="1" w:styleId="-41212">
    <w:name w:val="משרד האוצר - מדורג41212"/>
    <w:uiPriority w:val="99"/>
    <w:rsid w:val="00B716F9"/>
  </w:style>
  <w:style w:type="numbering" w:customStyle="1" w:styleId="-412111">
    <w:name w:val="משרד האוצר - מדורג412111"/>
    <w:uiPriority w:val="99"/>
    <w:rsid w:val="00B716F9"/>
  </w:style>
  <w:style w:type="numbering" w:customStyle="1" w:styleId="-41221">
    <w:name w:val="משרד האוצר - מדורג41221"/>
    <w:uiPriority w:val="99"/>
    <w:rsid w:val="00B716F9"/>
  </w:style>
  <w:style w:type="numbering" w:customStyle="1" w:styleId="-41231">
    <w:name w:val="משרד האוצר - מדורג41231"/>
    <w:uiPriority w:val="99"/>
    <w:rsid w:val="00B716F9"/>
  </w:style>
  <w:style w:type="table" w:customStyle="1" w:styleId="325">
    <w:name w:val="טבלה אלגנטית32"/>
    <w:basedOn w:val="aa"/>
    <w:next w:val="afffff"/>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a"/>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4">
    <w:name w:val="רשת בהירה - הדגשה 32"/>
    <w:basedOn w:val="aa"/>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5">
    <w:name w:val="טבלה אלגנטית41"/>
    <w:basedOn w:val="aa"/>
    <w:next w:val="afffff"/>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a"/>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3">
    <w:name w:val="רשת בהירה - הדגשה 311"/>
    <w:basedOn w:val="aa"/>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
    <w:name w:val="משרד האוצר - מדורג321"/>
    <w:uiPriority w:val="99"/>
    <w:rsid w:val="00B716F9"/>
  </w:style>
  <w:style w:type="paragraph" w:customStyle="1" w:styleId="Normal5">
    <w:name w:val="Normal5"/>
    <w:rsid w:val="00B716F9"/>
    <w:pPr>
      <w:spacing w:line="276" w:lineRule="auto"/>
    </w:pPr>
    <w:rPr>
      <w:rFonts w:ascii="Arial" w:eastAsia="Arial" w:hAnsi="Arial"/>
      <w:color w:val="000000"/>
      <w:sz w:val="22"/>
      <w:szCs w:val="22"/>
    </w:rPr>
  </w:style>
  <w:style w:type="paragraph" w:customStyle="1" w:styleId="102">
    <w:name w:val="10"/>
    <w:basedOn w:val="Normal5"/>
    <w:next w:val="Normal5"/>
    <w:rsid w:val="00B716F9"/>
  </w:style>
  <w:style w:type="table" w:customStyle="1" w:styleId="712">
    <w:name w:val="טקסט טבלה תחתונה71"/>
    <w:basedOn w:val="aa"/>
    <w:next w:val="affff8"/>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נורמל"/>
    <w:basedOn w:val="a8"/>
    <w:link w:val="1ffe"/>
    <w:rsid w:val="00B716F9"/>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B716F9"/>
    <w:rPr>
      <w:rFonts w:ascii="Courier" w:hAnsi="Courier" w:cs="David"/>
      <w:sz w:val="24"/>
      <w:szCs w:val="24"/>
      <w:lang w:val="en-US" w:eastAsia="he-IL" w:bidi="he-IL"/>
    </w:rPr>
  </w:style>
  <w:style w:type="character" w:customStyle="1" w:styleId="1fff">
    <w:name w:val="טקסט הערה תו1"/>
    <w:uiPriority w:val="99"/>
    <w:rsid w:val="00B716F9"/>
  </w:style>
  <w:style w:type="character" w:customStyle="1" w:styleId="79">
    <w:name w:val="תו תו7"/>
    <w:locked/>
    <w:rsid w:val="00B716F9"/>
    <w:rPr>
      <w:rFonts w:cs="Miriam Transparent"/>
      <w:b/>
      <w:bCs/>
      <w:sz w:val="28"/>
      <w:szCs w:val="24"/>
      <w:lang w:val="en-US" w:eastAsia="he-IL" w:bidi="he-IL"/>
    </w:rPr>
  </w:style>
  <w:style w:type="paragraph" w:customStyle="1" w:styleId="afffffffe">
    <w:name w:val="נדון"/>
    <w:basedOn w:val="a8"/>
    <w:next w:val="a8"/>
    <w:rsid w:val="00B716F9"/>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7">
    <w:name w:val="תוכן3 ממוספר"/>
    <w:basedOn w:val="a8"/>
    <w:rsid w:val="00B716F9"/>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8">
    <w:name w:val="רגיל מדורג 3"/>
    <w:basedOn w:val="40"/>
    <w:rsid w:val="00B716F9"/>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f2">
    <w:name w:val="רגיל מדורג 2"/>
    <w:basedOn w:val="31"/>
    <w:rsid w:val="00B716F9"/>
    <w:pPr>
      <w:numPr>
        <w:ilvl w:val="0"/>
        <w:numId w:val="0"/>
      </w:numPr>
      <w:autoSpaceDE w:val="0"/>
      <w:autoSpaceDN w:val="0"/>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B716F9"/>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B716F9"/>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B716F9"/>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B716F9"/>
    <w:pPr>
      <w:keepNext/>
      <w:autoSpaceDE w:val="0"/>
      <w:autoSpaceDN w:val="0"/>
      <w:ind w:right="1476"/>
    </w:pPr>
    <w:rPr>
      <w:rFonts w:ascii="Franklin Gothic Medium" w:eastAsia="Times New Roman" w:hAnsi="Franklin Gothic Medium" w:cs="David"/>
      <w:b/>
      <w:color w:val="000000"/>
      <w:sz w:val="26"/>
    </w:rPr>
  </w:style>
  <w:style w:type="paragraph" w:customStyle="1" w:styleId="1fff0">
    <w:name w:val="טקסט בלונים1"/>
    <w:basedOn w:val="a8"/>
    <w:rsid w:val="00B716F9"/>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B716F9"/>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9">
    <w:name w:val="אותיות3"/>
    <w:basedOn w:val="a8"/>
    <w:autoRedefine/>
    <w:rsid w:val="00B716F9"/>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B716F9"/>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
    <w:name w:val="תו תו תו תו תו תו תו תו"/>
    <w:aliases w:val="תו תו תו תו תו תו1 תו תו תו"/>
    <w:basedOn w:val="a8"/>
    <w:rsid w:val="00B716F9"/>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B716F9"/>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B716F9"/>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B716F9"/>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B716F9"/>
    <w:rPr>
      <w:color w:val="000000"/>
      <w:szCs w:val="24"/>
      <w:lang w:val="en-US" w:eastAsia="en-US" w:bidi="he-IL"/>
    </w:rPr>
  </w:style>
  <w:style w:type="character" w:customStyle="1" w:styleId="143">
    <w:name w:val="תו תו14"/>
    <w:rsid w:val="00B716F9"/>
    <w:rPr>
      <w:rFonts w:ascii="Franklin Gothic Medium" w:hAnsi="Franklin Gothic Medium" w:hint="default"/>
      <w:color w:val="000000"/>
      <w:sz w:val="52"/>
      <w:szCs w:val="24"/>
      <w:lang w:val="en-US" w:eastAsia="en-US" w:bidi="he-IL"/>
    </w:rPr>
  </w:style>
  <w:style w:type="character" w:customStyle="1" w:styleId="Heading2Char">
    <w:name w:val="Heading 2 Char"/>
    <w:aliases w:val="h2 Char,רמה 2 Char,א2 Char"/>
    <w:locked/>
    <w:rsid w:val="00B716F9"/>
    <w:rPr>
      <w:rFonts w:ascii="Times New Roman" w:hAnsi="Times New Roman" w:cs="David" w:hint="default"/>
      <w:b/>
      <w:bCs/>
      <w:sz w:val="24"/>
      <w:szCs w:val="24"/>
      <w:lang w:bidi="he-IL"/>
    </w:rPr>
  </w:style>
  <w:style w:type="table" w:styleId="affffffff0">
    <w:name w:val="Table Contemporary"/>
    <w:basedOn w:val="aa"/>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1">
    <w:name w:val="טקסט סעיף תו תו תו תו"/>
    <w:basedOn w:val="a8"/>
    <w:link w:val="affffffff2"/>
    <w:rsid w:val="00B716F9"/>
    <w:rPr>
      <w:rFonts w:ascii="Arial" w:eastAsia="Times New Roman" w:hAnsi="Arial" w:cs="Arial"/>
      <w:sz w:val="22"/>
      <w:szCs w:val="22"/>
    </w:rPr>
  </w:style>
  <w:style w:type="character" w:customStyle="1" w:styleId="affffffff2">
    <w:name w:val="טקסט סעיף תו תו תו תו תו"/>
    <w:link w:val="affffffff1"/>
    <w:rsid w:val="00B716F9"/>
    <w:rPr>
      <w:rFonts w:ascii="Arial" w:eastAsia="Times New Roman" w:hAnsi="Arial"/>
      <w:sz w:val="22"/>
      <w:szCs w:val="22"/>
    </w:rPr>
  </w:style>
  <w:style w:type="paragraph" w:customStyle="1" w:styleId="P11">
    <w:name w:val="P11"/>
    <w:basedOn w:val="P00"/>
    <w:rsid w:val="00B716F9"/>
    <w:pPr>
      <w:tabs>
        <w:tab w:val="clear" w:pos="624"/>
      </w:tabs>
      <w:ind w:right="624"/>
    </w:pPr>
    <w:rPr>
      <w:rFonts w:cs="Times New Roman"/>
    </w:rPr>
  </w:style>
  <w:style w:type="paragraph" w:customStyle="1" w:styleId="Char30">
    <w:name w:val="Char3 תו"/>
    <w:basedOn w:val="a8"/>
    <w:rsid w:val="00B716F9"/>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aliases w:val="h1 Char,H1 Char,Header1 Char"/>
    <w:locked/>
    <w:rsid w:val="00B716F9"/>
    <w:rPr>
      <w:rFonts w:cs="David"/>
      <w:b/>
      <w:bCs/>
      <w:i/>
      <w:iCs/>
      <w:caps/>
      <w:spacing w:val="40"/>
      <w:kern w:val="40"/>
      <w:sz w:val="40"/>
      <w:szCs w:val="52"/>
      <w:lang w:val="en-US" w:eastAsia="he-IL" w:bidi="he-IL"/>
    </w:rPr>
  </w:style>
  <w:style w:type="character" w:customStyle="1" w:styleId="Heading4Char">
    <w:name w:val="Heading 4 Char"/>
    <w:aliases w:val="רמה 4 Char,א4 Char"/>
    <w:locked/>
    <w:rsid w:val="00B716F9"/>
    <w:rPr>
      <w:rFonts w:cs="David"/>
      <w:b/>
      <w:bCs/>
      <w:smallCaps/>
      <w:spacing w:val="20"/>
      <w:szCs w:val="24"/>
      <w:lang w:val="en-US" w:eastAsia="he-IL" w:bidi="he-IL"/>
    </w:rPr>
  </w:style>
  <w:style w:type="character" w:customStyle="1" w:styleId="Heading5Char">
    <w:name w:val="Heading 5 Char"/>
    <w:locked/>
    <w:rsid w:val="00B716F9"/>
    <w:rPr>
      <w:rFonts w:cs="David"/>
      <w:b/>
      <w:bCs/>
      <w:smallCaps/>
      <w:szCs w:val="24"/>
      <w:lang w:val="en-US" w:eastAsia="he-IL" w:bidi="he-IL"/>
    </w:rPr>
  </w:style>
  <w:style w:type="character" w:customStyle="1" w:styleId="Heading6Char">
    <w:name w:val="Heading 6 Char"/>
    <w:locked/>
    <w:rsid w:val="00B716F9"/>
    <w:rPr>
      <w:b/>
      <w:bCs/>
      <w:noProof/>
      <w:sz w:val="22"/>
      <w:szCs w:val="22"/>
      <w:lang w:val="en-US" w:eastAsia="he-IL" w:bidi="he-IL"/>
    </w:rPr>
  </w:style>
  <w:style w:type="character" w:customStyle="1" w:styleId="Heading7Char">
    <w:name w:val="Heading 7 Char"/>
    <w:locked/>
    <w:rsid w:val="00B716F9"/>
    <w:rPr>
      <w:noProof/>
      <w:sz w:val="24"/>
      <w:szCs w:val="24"/>
      <w:lang w:val="en-US" w:eastAsia="he-IL" w:bidi="he-IL"/>
    </w:rPr>
  </w:style>
  <w:style w:type="character" w:customStyle="1" w:styleId="Heading8Char">
    <w:name w:val="Heading 8 Char"/>
    <w:locked/>
    <w:rsid w:val="00B716F9"/>
    <w:rPr>
      <w:i/>
      <w:iCs/>
      <w:noProof/>
      <w:sz w:val="24"/>
      <w:szCs w:val="24"/>
      <w:lang w:val="en-US" w:eastAsia="he-IL" w:bidi="he-IL"/>
    </w:rPr>
  </w:style>
  <w:style w:type="character" w:customStyle="1" w:styleId="Heading9Char">
    <w:name w:val="Heading 9 Char"/>
    <w:locked/>
    <w:rsid w:val="00B716F9"/>
    <w:rPr>
      <w:rFonts w:ascii="Arial" w:hAnsi="Arial" w:cs="Arial"/>
      <w:noProof/>
      <w:sz w:val="22"/>
      <w:szCs w:val="22"/>
      <w:lang w:val="en-US" w:eastAsia="he-IL" w:bidi="he-IL"/>
    </w:rPr>
  </w:style>
  <w:style w:type="paragraph" w:customStyle="1" w:styleId="Base">
    <w:name w:val="Base"/>
    <w:link w:val="Base0"/>
    <w:rsid w:val="00B716F9"/>
    <w:pPr>
      <w:numPr>
        <w:numId w:val="59"/>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B716F9"/>
    <w:rPr>
      <w:rFonts w:ascii="Times New Roman" w:eastAsia="Times New Roman" w:hAnsi="Times New Roman" w:cs="David"/>
      <w:sz w:val="22"/>
      <w:szCs w:val="24"/>
      <w:lang w:eastAsia="he-IL"/>
    </w:rPr>
  </w:style>
  <w:style w:type="character" w:customStyle="1" w:styleId="Normal10">
    <w:name w:val="Normal1 תו"/>
    <w:locked/>
    <w:rsid w:val="00B716F9"/>
    <w:rPr>
      <w:smallCaps/>
      <w:sz w:val="24"/>
      <w:szCs w:val="24"/>
    </w:rPr>
  </w:style>
  <w:style w:type="paragraph" w:customStyle="1" w:styleId="AlphaList3">
    <w:name w:val="Alpha List 3"/>
    <w:basedOn w:val="Base"/>
    <w:rsid w:val="00B716F9"/>
  </w:style>
  <w:style w:type="paragraph" w:customStyle="1" w:styleId="BulletList">
    <w:name w:val="Bullet List"/>
    <w:basedOn w:val="Base"/>
    <w:rsid w:val="00B716F9"/>
  </w:style>
  <w:style w:type="paragraph" w:customStyle="1" w:styleId="BulletList3">
    <w:name w:val="Bullet List 3"/>
    <w:basedOn w:val="Base"/>
    <w:rsid w:val="00B716F9"/>
  </w:style>
  <w:style w:type="paragraph" w:customStyle="1" w:styleId="BulletList4">
    <w:name w:val="Bullet List 4"/>
    <w:basedOn w:val="Base"/>
    <w:rsid w:val="00B716F9"/>
    <w:pPr>
      <w:numPr>
        <w:numId w:val="60"/>
      </w:numPr>
      <w:tabs>
        <w:tab w:val="clear" w:pos="0"/>
      </w:tabs>
      <w:ind w:left="0" w:firstLine="0"/>
    </w:pPr>
  </w:style>
  <w:style w:type="paragraph" w:customStyle="1" w:styleId="Draft">
    <w:name w:val="Draft"/>
    <w:basedOn w:val="Base"/>
    <w:rsid w:val="00B716F9"/>
  </w:style>
  <w:style w:type="paragraph" w:customStyle="1" w:styleId="Draft1">
    <w:name w:val="Draft1"/>
    <w:basedOn w:val="a8"/>
    <w:rsid w:val="00B716F9"/>
    <w:pPr>
      <w:bidi w:val="0"/>
      <w:spacing w:before="120" w:line="320" w:lineRule="exact"/>
      <w:ind w:left="397"/>
    </w:pPr>
    <w:rPr>
      <w:rFonts w:eastAsia="Times New Roman" w:cs="Guttman Yad"/>
      <w:i/>
      <w:sz w:val="22"/>
      <w:lang w:eastAsia="he-IL"/>
    </w:rPr>
  </w:style>
  <w:style w:type="paragraph" w:customStyle="1" w:styleId="Frame2">
    <w:name w:val="Frame 2"/>
    <w:basedOn w:val="Base"/>
    <w:rsid w:val="00B716F9"/>
  </w:style>
  <w:style w:type="paragraph" w:customStyle="1" w:styleId="Instruction1">
    <w:name w:val="Instruction1"/>
    <w:basedOn w:val="Base"/>
    <w:rsid w:val="00B716F9"/>
  </w:style>
  <w:style w:type="paragraph" w:customStyle="1" w:styleId="Instruction2">
    <w:name w:val="Instruction2"/>
    <w:basedOn w:val="Base"/>
    <w:rsid w:val="00B716F9"/>
  </w:style>
  <w:style w:type="paragraph" w:customStyle="1" w:styleId="Instruction3">
    <w:name w:val="Instruction3"/>
    <w:basedOn w:val="Base"/>
    <w:rsid w:val="00B716F9"/>
  </w:style>
  <w:style w:type="paragraph" w:customStyle="1" w:styleId="ListContinue1">
    <w:name w:val="List Continue1"/>
    <w:basedOn w:val="Base"/>
    <w:rsid w:val="00B716F9"/>
  </w:style>
  <w:style w:type="paragraph" w:customStyle="1" w:styleId="ListContinue2">
    <w:name w:val="List Continue2"/>
    <w:basedOn w:val="Base"/>
    <w:rsid w:val="00B716F9"/>
    <w:pPr>
      <w:numPr>
        <w:numId w:val="61"/>
      </w:numPr>
      <w:tabs>
        <w:tab w:val="clear" w:pos="397"/>
      </w:tabs>
      <w:ind w:left="0" w:firstLine="0"/>
    </w:pPr>
  </w:style>
  <w:style w:type="paragraph" w:customStyle="1" w:styleId="ListContinue3">
    <w:name w:val="List Continue3"/>
    <w:basedOn w:val="Base"/>
    <w:rsid w:val="00B716F9"/>
    <w:pPr>
      <w:numPr>
        <w:numId w:val="62"/>
      </w:numPr>
      <w:tabs>
        <w:tab w:val="clear" w:pos="794"/>
      </w:tabs>
      <w:ind w:left="0" w:firstLine="0"/>
    </w:pPr>
  </w:style>
  <w:style w:type="paragraph" w:customStyle="1" w:styleId="ListContinue">
    <w:name w:val="ListContinue"/>
    <w:basedOn w:val="Base"/>
    <w:rsid w:val="00B716F9"/>
    <w:pPr>
      <w:numPr>
        <w:numId w:val="63"/>
      </w:numPr>
      <w:tabs>
        <w:tab w:val="clear" w:pos="1191"/>
      </w:tabs>
      <w:ind w:left="0" w:firstLine="0"/>
    </w:pPr>
  </w:style>
  <w:style w:type="paragraph" w:customStyle="1" w:styleId="Normaltitle">
    <w:name w:val="Normal title"/>
    <w:basedOn w:val="Base"/>
    <w:next w:val="a8"/>
    <w:rsid w:val="00B716F9"/>
    <w:pPr>
      <w:numPr>
        <w:numId w:val="64"/>
      </w:numPr>
      <w:ind w:left="0" w:firstLine="0"/>
    </w:pPr>
  </w:style>
  <w:style w:type="paragraph" w:customStyle="1" w:styleId="Normal1Title">
    <w:name w:val="Normal1 Title"/>
    <w:basedOn w:val="Base"/>
    <w:next w:val="Normal1"/>
    <w:rsid w:val="00B716F9"/>
  </w:style>
  <w:style w:type="paragraph" w:customStyle="1" w:styleId="Normal3Title">
    <w:name w:val="Normal3 Title"/>
    <w:basedOn w:val="Base"/>
    <w:next w:val="Normal3"/>
    <w:rsid w:val="00B716F9"/>
  </w:style>
  <w:style w:type="paragraph" w:customStyle="1" w:styleId="NumberList">
    <w:name w:val="Number List"/>
    <w:basedOn w:val="Base"/>
    <w:rsid w:val="00B716F9"/>
  </w:style>
  <w:style w:type="paragraph" w:customStyle="1" w:styleId="NumberList3">
    <w:name w:val="Number List 3"/>
    <w:basedOn w:val="Base"/>
    <w:rsid w:val="00B716F9"/>
  </w:style>
  <w:style w:type="paragraph" w:customStyle="1" w:styleId="Tableofcontents1">
    <w:name w:val="Table of contents 1"/>
    <w:basedOn w:val="Tableofcontents"/>
    <w:next w:val="Normal1"/>
    <w:rsid w:val="00B716F9"/>
    <w:pPr>
      <w:pageBreakBefore w:val="0"/>
      <w:widowControl/>
      <w:adjustRightInd/>
      <w:spacing w:before="120" w:after="120"/>
      <w:textAlignment w:val="auto"/>
    </w:pPr>
    <w:rPr>
      <w:rFonts w:cs="David"/>
    </w:rPr>
  </w:style>
  <w:style w:type="character" w:customStyle="1" w:styleId="HeaderChar">
    <w:name w:val="Header Char"/>
    <w:locked/>
    <w:rsid w:val="00B716F9"/>
    <w:rPr>
      <w:rFonts w:cs="David"/>
      <w:sz w:val="18"/>
      <w:lang w:val="en-US" w:eastAsia="he-IL" w:bidi="he-IL"/>
    </w:rPr>
  </w:style>
  <w:style w:type="character" w:customStyle="1" w:styleId="FooterChar">
    <w:name w:val="Footer Char"/>
    <w:locked/>
    <w:rsid w:val="00B716F9"/>
    <w:rPr>
      <w:rFonts w:cs="David"/>
      <w:sz w:val="18"/>
      <w:lang w:val="en-US" w:eastAsia="he-IL" w:bidi="he-IL"/>
    </w:rPr>
  </w:style>
  <w:style w:type="paragraph" w:styleId="affffffff3">
    <w:name w:val="table of figures"/>
    <w:basedOn w:val="Base"/>
    <w:next w:val="Normal1"/>
    <w:rsid w:val="00B716F9"/>
    <w:pPr>
      <w:ind w:left="480" w:hanging="480"/>
    </w:pPr>
  </w:style>
  <w:style w:type="paragraph" w:customStyle="1" w:styleId="affffffff4">
    <w:name w:val="סגנון"/>
    <w:basedOn w:val="a8"/>
    <w:rsid w:val="00B716F9"/>
    <w:pPr>
      <w:bidi w:val="0"/>
      <w:spacing w:line="240" w:lineRule="auto"/>
      <w:jc w:val="left"/>
    </w:pPr>
    <w:rPr>
      <w:rFonts w:eastAsia="Times New Roman" w:cs="Times New Roman"/>
    </w:rPr>
  </w:style>
  <w:style w:type="character" w:customStyle="1" w:styleId="CommentTextChar">
    <w:name w:val="Comment Text Char"/>
    <w:link w:val="CommentText1"/>
    <w:locked/>
    <w:rsid w:val="00B716F9"/>
    <w:rPr>
      <w:lang w:val="en-US" w:eastAsia="en-US" w:bidi="he-IL"/>
    </w:rPr>
  </w:style>
  <w:style w:type="character" w:customStyle="1" w:styleId="BalloonTextChar">
    <w:name w:val="Balloon Text Char"/>
    <w:link w:val="BalloonText2"/>
    <w:locked/>
    <w:rsid w:val="00B716F9"/>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B716F9"/>
    <w:pPr>
      <w:keepNext/>
      <w:widowControl/>
      <w:numPr>
        <w:ilvl w:val="0"/>
        <w:numId w:val="0"/>
      </w:numPr>
      <w:tabs>
        <w:tab w:val="num" w:pos="672"/>
      </w:tabs>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B716F9"/>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B716F9"/>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B716F9"/>
    <w:pPr>
      <w:spacing w:before="120" w:line="320" w:lineRule="atLeast"/>
    </w:pPr>
    <w:rPr>
      <w:rFonts w:eastAsia="Times New Roman" w:cs="David"/>
      <w:noProof/>
      <w:sz w:val="22"/>
      <w:lang w:eastAsia="he-IL"/>
    </w:rPr>
  </w:style>
  <w:style w:type="character" w:customStyle="1" w:styleId="BodyTextChar">
    <w:name w:val="Body Text Char"/>
    <w:locked/>
    <w:rsid w:val="00B716F9"/>
    <w:rPr>
      <w:rFonts w:cs="David"/>
      <w:szCs w:val="28"/>
      <w:lang w:val="en-US" w:eastAsia="he-IL" w:bidi="he-IL"/>
    </w:rPr>
  </w:style>
  <w:style w:type="character" w:customStyle="1" w:styleId="N-1A0">
    <w:name w:val="N-1A תו"/>
    <w:link w:val="N-1A"/>
    <w:locked/>
    <w:rsid w:val="00B716F9"/>
    <w:rPr>
      <w:rFonts w:ascii="Times New Roman" w:eastAsia="Times New Roman" w:hAnsi="Times New Roman" w:cs="David"/>
      <w:snapToGrid w:val="0"/>
      <w:spacing w:val="10"/>
      <w:szCs w:val="24"/>
      <w:lang w:eastAsia="he-IL"/>
    </w:rPr>
  </w:style>
  <w:style w:type="paragraph" w:customStyle="1" w:styleId="N2">
    <w:name w:val="N2"/>
    <w:basedOn w:val="a8"/>
    <w:rsid w:val="00B716F9"/>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f1">
    <w:name w:val="Table Web 1"/>
    <w:basedOn w:val="aa"/>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link w:val="DocumentMap1"/>
    <w:locked/>
    <w:rsid w:val="00B716F9"/>
    <w:rPr>
      <w:rFonts w:ascii="Tahoma" w:hAnsi="Tahoma" w:cs="Tahoma"/>
      <w:lang w:val="en-US" w:eastAsia="he-IL" w:bidi="he-IL"/>
    </w:rPr>
  </w:style>
  <w:style w:type="table" w:styleId="1fff2">
    <w:name w:val="Table Grid 1"/>
    <w:basedOn w:val="aa"/>
    <w:uiPriority w:val="99"/>
    <w:rsid w:val="00B716F9"/>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ff3">
    <w:name w:val="מהדורה1"/>
    <w:hidden/>
    <w:semiHidden/>
    <w:rsid w:val="00B716F9"/>
    <w:rPr>
      <w:rFonts w:ascii="Times New Roman" w:eastAsia="Times New Roman" w:hAnsi="Times New Roman" w:cs="David"/>
      <w:sz w:val="22"/>
      <w:szCs w:val="24"/>
      <w:lang w:eastAsia="he-IL"/>
    </w:rPr>
  </w:style>
  <w:style w:type="character" w:customStyle="1" w:styleId="BodyTextIndentChar">
    <w:name w:val="Body Text Indent Char"/>
    <w:locked/>
    <w:rsid w:val="00B716F9"/>
    <w:rPr>
      <w:rFonts w:ascii="Times New (W1)" w:hAnsi="Times New (W1)" w:cs="David"/>
      <w:sz w:val="24"/>
      <w:szCs w:val="24"/>
      <w:lang w:val="en-US" w:eastAsia="en-US" w:bidi="he-IL"/>
    </w:rPr>
  </w:style>
  <w:style w:type="character" w:customStyle="1" w:styleId="N-10">
    <w:name w:val="N-1 תו"/>
    <w:link w:val="N-1"/>
    <w:locked/>
    <w:rsid w:val="00B716F9"/>
    <w:rPr>
      <w:rFonts w:ascii="Times New Roman" w:eastAsia="Times New Roman" w:hAnsi="Times New Roman" w:cs="David"/>
      <w:snapToGrid w:val="0"/>
      <w:spacing w:val="10"/>
      <w:szCs w:val="24"/>
      <w:lang w:eastAsia="he-IL"/>
    </w:rPr>
  </w:style>
  <w:style w:type="character" w:customStyle="1" w:styleId="TitleChar">
    <w:name w:val="Title Char"/>
    <w:locked/>
    <w:rsid w:val="00B716F9"/>
    <w:rPr>
      <w:rFonts w:cs="David"/>
      <w:b/>
      <w:bCs/>
      <w:sz w:val="52"/>
      <w:szCs w:val="52"/>
      <w:u w:val="single"/>
      <w:lang w:val="en-US" w:eastAsia="en-US" w:bidi="he-IL"/>
    </w:rPr>
  </w:style>
  <w:style w:type="paragraph" w:customStyle="1" w:styleId="N-1A12">
    <w:name w:val="סגנון N-1A + ‏12 נק'"/>
    <w:basedOn w:val="N-1A"/>
    <w:link w:val="N-1A120"/>
    <w:rsid w:val="00B716F9"/>
    <w:pPr>
      <w:tabs>
        <w:tab w:val="num" w:pos="2520"/>
      </w:tabs>
      <w:snapToGrid w:val="0"/>
      <w:ind w:left="2501" w:right="1418" w:hanging="341"/>
    </w:pPr>
    <w:rPr>
      <w:snapToGrid/>
      <w:sz w:val="24"/>
    </w:rPr>
  </w:style>
  <w:style w:type="character" w:customStyle="1" w:styleId="N-1A120">
    <w:name w:val="סגנון N-1A + ‏12 נק' תו"/>
    <w:link w:val="N-1A12"/>
    <w:locked/>
    <w:rsid w:val="00B716F9"/>
    <w:rPr>
      <w:rFonts w:ascii="Times New Roman" w:eastAsia="Times New Roman" w:hAnsi="Times New Roman" w:cs="David"/>
      <w:spacing w:val="10"/>
      <w:sz w:val="24"/>
      <w:szCs w:val="24"/>
      <w:lang w:eastAsia="he-IL"/>
    </w:rPr>
  </w:style>
  <w:style w:type="paragraph" w:customStyle="1" w:styleId="HNormal">
    <w:name w:val="HNormal"/>
    <w:link w:val="HNormal0"/>
    <w:uiPriority w:val="99"/>
    <w:rsid w:val="00B716F9"/>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B716F9"/>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5"/>
    <w:rsid w:val="00B716F9"/>
    <w:pPr>
      <w:numPr>
        <w:ilvl w:val="1"/>
        <w:numId w:val="65"/>
      </w:numPr>
      <w:spacing w:line="240" w:lineRule="auto"/>
      <w:jc w:val="left"/>
    </w:pPr>
    <w:rPr>
      <w:rFonts w:eastAsia="Times New Roman" w:cs="Times New Roman"/>
    </w:rPr>
  </w:style>
  <w:style w:type="table" w:customStyle="1" w:styleId="513">
    <w:name w:val="טבלה אלגנטית51"/>
    <w:basedOn w:val="aa"/>
    <w:next w:val="afffff"/>
    <w:rsid w:val="00B716F9"/>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
    <w:name w:val="טבלת רשת161"/>
    <w:basedOn w:val="aa"/>
    <w:next w:val="affff8"/>
    <w:uiPriority w:val="59"/>
    <w:rsid w:val="00B716F9"/>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6">
    <w:name w:val="אורי רגיל"/>
    <w:basedOn w:val="a8"/>
    <w:rsid w:val="00B716F9"/>
    <w:pPr>
      <w:keepNext/>
      <w:jc w:val="left"/>
      <w:outlineLvl w:val="0"/>
    </w:pPr>
    <w:rPr>
      <w:rFonts w:eastAsia="Times New Roman" w:cs="David"/>
      <w:noProof/>
      <w:lang w:eastAsia="he-IL"/>
    </w:rPr>
  </w:style>
  <w:style w:type="paragraph" w:customStyle="1" w:styleId="Char31">
    <w:name w:val="Char3"/>
    <w:basedOn w:val="a8"/>
    <w:rsid w:val="00B716F9"/>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B716F9"/>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B716F9"/>
  </w:style>
  <w:style w:type="paragraph" w:customStyle="1" w:styleId="TableSideHeading">
    <w:name w:val="Table SideHeading"/>
    <w:basedOn w:val="TableText0"/>
    <w:rsid w:val="00B716F9"/>
  </w:style>
  <w:style w:type="character" w:customStyle="1" w:styleId="TableText1">
    <w:name w:val="Table Text תו"/>
    <w:link w:val="TableText0"/>
    <w:rsid w:val="00B716F9"/>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B716F9"/>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B716F9"/>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B716F9"/>
    <w:rPr>
      <w:rFonts w:ascii="Arial" w:eastAsia="Times New Roman" w:hAnsi="Arial"/>
      <w:b/>
      <w:bCs/>
      <w:color w:val="FFFFFF"/>
      <w:kern w:val="28"/>
      <w:shd w:val="clear" w:color="auto" w:fill="4F81BD"/>
    </w:rPr>
  </w:style>
  <w:style w:type="character" w:customStyle="1" w:styleId="-Char0">
    <w:name w:val="נספח - תיאור Char"/>
    <w:link w:val="-b"/>
    <w:rsid w:val="00B716F9"/>
    <w:rPr>
      <w:rFonts w:ascii="Arial" w:eastAsia="Times New Roman" w:hAnsi="Arial"/>
    </w:rPr>
  </w:style>
  <w:style w:type="paragraph" w:customStyle="1" w:styleId="1fff4">
    <w:name w:val="כותרת רמה 1"/>
    <w:basedOn w:val="a8"/>
    <w:link w:val="1fff5"/>
    <w:qFormat/>
    <w:rsid w:val="00B716F9"/>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f5">
    <w:name w:val="כותרת רמה 1 תו"/>
    <w:link w:val="1fff4"/>
    <w:rsid w:val="00B716F9"/>
    <w:rPr>
      <w:rFonts w:ascii="Arial" w:eastAsia="Times New Roman" w:hAnsi="Arial"/>
      <w:b/>
      <w:bCs/>
      <w:color w:val="003399"/>
      <w:kern w:val="32"/>
      <w:sz w:val="22"/>
      <w:szCs w:val="22"/>
      <w:shd w:val="clear" w:color="auto" w:fill="F2F2F2"/>
    </w:rPr>
  </w:style>
  <w:style w:type="paragraph" w:customStyle="1" w:styleId="24">
    <w:name w:val="סעיף רמה 2"/>
    <w:basedOn w:val="a8"/>
    <w:link w:val="2fff3"/>
    <w:autoRedefine/>
    <w:qFormat/>
    <w:rsid w:val="00B716F9"/>
    <w:pPr>
      <w:numPr>
        <w:ilvl w:val="1"/>
        <w:numId w:val="66"/>
      </w:numPr>
      <w:ind w:left="567" w:hanging="567"/>
    </w:pPr>
    <w:rPr>
      <w:rFonts w:ascii="Arial" w:eastAsia="Times New Roman" w:hAnsi="Arial" w:cs="Arial"/>
      <w:sz w:val="22"/>
      <w:szCs w:val="22"/>
    </w:rPr>
  </w:style>
  <w:style w:type="character" w:customStyle="1" w:styleId="2fff3">
    <w:name w:val="סעיף רמה 2 תו"/>
    <w:link w:val="24"/>
    <w:rsid w:val="00B716F9"/>
    <w:rPr>
      <w:rFonts w:ascii="Arial" w:eastAsia="Times New Roman" w:hAnsi="Arial"/>
      <w:sz w:val="22"/>
      <w:szCs w:val="22"/>
    </w:rPr>
  </w:style>
  <w:style w:type="paragraph" w:customStyle="1" w:styleId="33">
    <w:name w:val="סעיף רמה 3"/>
    <w:basedOn w:val="24"/>
    <w:link w:val="3ffa"/>
    <w:autoRedefine/>
    <w:qFormat/>
    <w:rsid w:val="00B716F9"/>
    <w:pPr>
      <w:numPr>
        <w:ilvl w:val="2"/>
      </w:numPr>
      <w:tabs>
        <w:tab w:val="left" w:pos="1304"/>
      </w:tabs>
      <w:ind w:left="1304" w:hanging="737"/>
    </w:pPr>
  </w:style>
  <w:style w:type="character" w:customStyle="1" w:styleId="3ffa">
    <w:name w:val="סעיף רמה 3 תו"/>
    <w:link w:val="33"/>
    <w:rsid w:val="00B716F9"/>
    <w:rPr>
      <w:rFonts w:ascii="Arial" w:eastAsia="Times New Roman" w:hAnsi="Arial"/>
      <w:sz w:val="22"/>
      <w:szCs w:val="22"/>
    </w:rPr>
  </w:style>
  <w:style w:type="numbering" w:customStyle="1" w:styleId="-90">
    <w:name w:val="משרד האוצר - מדורג קצר9"/>
    <w:uiPriority w:val="99"/>
    <w:rsid w:val="00B716F9"/>
  </w:style>
  <w:style w:type="numbering" w:customStyle="1" w:styleId="-81">
    <w:name w:val="משרד האוצר - מדורג81"/>
    <w:uiPriority w:val="99"/>
    <w:rsid w:val="00B716F9"/>
  </w:style>
  <w:style w:type="character" w:customStyle="1" w:styleId="Bodytext18Exact">
    <w:name w:val="Body text (18) Exact"/>
    <w:link w:val="Bodytext18"/>
    <w:rsid w:val="00B716F9"/>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B716F9"/>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B716F9"/>
    <w:rPr>
      <w:rFonts w:ascii="Tahoma" w:eastAsia="Tahoma" w:hAnsi="Tahoma" w:cs="Tahoma"/>
      <w:b/>
      <w:bCs/>
      <w:spacing w:val="-9"/>
      <w:sz w:val="34"/>
      <w:szCs w:val="34"/>
      <w:shd w:val="clear" w:color="auto" w:fill="FFFFFF"/>
    </w:rPr>
  </w:style>
  <w:style w:type="character" w:customStyle="1" w:styleId="Bodytext">
    <w:name w:val="Body text_"/>
    <w:link w:val="3ffb"/>
    <w:rsid w:val="00B716F9"/>
    <w:rPr>
      <w:rFonts w:ascii="FrankRuehl" w:eastAsia="FrankRuehl" w:hAnsi="FrankRuehl" w:cs="FrankRuehl"/>
      <w:shd w:val="clear" w:color="auto" w:fill="FFFFFF"/>
    </w:rPr>
  </w:style>
  <w:style w:type="character" w:customStyle="1" w:styleId="Headerorfooter">
    <w:name w:val="Header or footer_"/>
    <w:rsid w:val="00B716F9"/>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B716F9"/>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B716F9"/>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B716F9"/>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B716F9"/>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6">
    <w:name w:val="גוף טקסט1"/>
    <w:rsid w:val="00B716F9"/>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B716F9"/>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B716F9"/>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B716F9"/>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B716F9"/>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B716F9"/>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B716F9"/>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b">
    <w:name w:val="גוף טקסט3"/>
    <w:basedOn w:val="a8"/>
    <w:link w:val="Bodytext"/>
    <w:rsid w:val="00B716F9"/>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B716F9"/>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B716F9"/>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B716F9"/>
    <w:rPr>
      <w:rFonts w:ascii="FrankRuehl" w:eastAsia="FrankRuehl" w:hAnsi="FrankRuehl" w:cs="FrankRuehl"/>
      <w:shd w:val="clear" w:color="auto" w:fill="FFFFFF"/>
    </w:rPr>
  </w:style>
  <w:style w:type="paragraph" w:customStyle="1" w:styleId="Bodytext290">
    <w:name w:val="Body text (29)"/>
    <w:basedOn w:val="a8"/>
    <w:link w:val="Bodytext29"/>
    <w:rsid w:val="00B716F9"/>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B716F9"/>
    <w:rPr>
      <w:rFonts w:ascii="FrankRuehl" w:eastAsia="FrankRuehl" w:hAnsi="FrankRuehl" w:cs="FrankRuehl"/>
      <w:shd w:val="clear" w:color="auto" w:fill="FFFFFF"/>
    </w:rPr>
  </w:style>
  <w:style w:type="paragraph" w:customStyle="1" w:styleId="Bodytext300">
    <w:name w:val="Body text (30)"/>
    <w:basedOn w:val="a8"/>
    <w:link w:val="Bodytext30"/>
    <w:rsid w:val="00B716F9"/>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B716F9"/>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B716F9"/>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B716F9"/>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B716F9"/>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B716F9"/>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B716F9"/>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B716F9"/>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B716F9"/>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B716F9"/>
    <w:rPr>
      <w:rFonts w:ascii="FrankRuehl" w:eastAsia="FrankRuehl" w:hAnsi="FrankRuehl" w:cs="FrankRuehl"/>
      <w:shd w:val="clear" w:color="auto" w:fill="FFFFFF"/>
    </w:rPr>
  </w:style>
  <w:style w:type="character" w:customStyle="1" w:styleId="Bodytext46">
    <w:name w:val="Body text (46)_"/>
    <w:rsid w:val="00B716F9"/>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B716F9"/>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B716F9"/>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B716F9"/>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B716F9"/>
    <w:rPr>
      <w:rFonts w:ascii="FrankRuehl" w:eastAsia="FrankRuehl" w:hAnsi="FrankRuehl" w:cs="FrankRuehl"/>
      <w:shd w:val="clear" w:color="auto" w:fill="FFFFFF"/>
    </w:rPr>
  </w:style>
  <w:style w:type="character" w:customStyle="1" w:styleId="Tablecaption5">
    <w:name w:val="Table caption (5)_"/>
    <w:link w:val="Tablecaption50"/>
    <w:rsid w:val="00B716F9"/>
    <w:rPr>
      <w:rFonts w:ascii="FrankRuehl" w:eastAsia="FrankRuehl" w:hAnsi="FrankRuehl" w:cs="FrankRuehl"/>
      <w:b/>
      <w:bCs/>
      <w:spacing w:val="-10"/>
      <w:sz w:val="28"/>
      <w:szCs w:val="28"/>
      <w:shd w:val="clear" w:color="auto" w:fill="FFFFFF"/>
    </w:rPr>
  </w:style>
  <w:style w:type="character" w:customStyle="1" w:styleId="Bodytext10pt">
    <w:name w:val="Body text + 10 pt"/>
    <w:rsid w:val="00B716F9"/>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B716F9"/>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B716F9"/>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B716F9"/>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B716F9"/>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B716F9"/>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4">
    <w:name w:val="גוף טקסט2"/>
    <w:rsid w:val="00B716F9"/>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1">
    <w:name w:val="משרד האוצר - מדורג9"/>
    <w:uiPriority w:val="99"/>
    <w:rsid w:val="00B716F9"/>
  </w:style>
  <w:style w:type="numbering" w:customStyle="1" w:styleId="-82">
    <w:name w:val="משרד האוצר - מדורג קצר8"/>
    <w:uiPriority w:val="99"/>
    <w:rsid w:val="00B716F9"/>
  </w:style>
  <w:style w:type="numbering" w:styleId="111111">
    <w:name w:val="Outline List 2"/>
    <w:basedOn w:val="ab"/>
    <w:rsid w:val="00B716F9"/>
    <w:pPr>
      <w:numPr>
        <w:numId w:val="69"/>
      </w:numPr>
    </w:pPr>
  </w:style>
  <w:style w:type="paragraph" w:customStyle="1" w:styleId="affffffff7">
    <w:name w:val="כותר_צידי"/>
    <w:basedOn w:val="a8"/>
    <w:rsid w:val="00B716F9"/>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B716F9"/>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6">
    <w:name w:val="טקסט טבלה תחתונה8"/>
    <w:basedOn w:val="aa"/>
    <w:next w:val="affff8"/>
    <w:uiPriority w:val="59"/>
    <w:rsid w:val="00B716F9"/>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10"/>
    <w:uiPriority w:val="99"/>
    <w:rsid w:val="00B716F9"/>
  </w:style>
  <w:style w:type="table" w:customStyle="1" w:styleId="172">
    <w:name w:val="טבלת רשת17"/>
    <w:basedOn w:val="aa"/>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
    <w:name w:val="טבלת רשת221"/>
    <w:basedOn w:val="aa"/>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טבלת רשת321"/>
    <w:basedOn w:val="aa"/>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 קצר10"/>
    <w:uiPriority w:val="99"/>
    <w:rsid w:val="00B716F9"/>
    <w:pPr>
      <w:numPr>
        <w:numId w:val="70"/>
      </w:numPr>
    </w:pPr>
  </w:style>
  <w:style w:type="table" w:styleId="affffffff9">
    <w:name w:val="Light Grid"/>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5">
    <w:name w:val="Medium Grid 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c">
    <w:name w:val="פיסקת רשימה3"/>
    <w:basedOn w:val="a8"/>
    <w:uiPriority w:val="34"/>
    <w:qFormat/>
    <w:rsid w:val="00B716F9"/>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B716F9"/>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7">
    <w:name w:val="Light Grid Accent 1"/>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B716F9"/>
    <w:rPr>
      <w:rFonts w:ascii="Arial" w:hAnsi="Arial" w:cs="Arial" w:hint="default"/>
      <w:sz w:val="23"/>
      <w:szCs w:val="23"/>
    </w:rPr>
  </w:style>
  <w:style w:type="paragraph" w:customStyle="1" w:styleId="affffffffb">
    <w:name w:val="פרק אלף"/>
    <w:basedOn w:val="a8"/>
    <w:next w:val="2fff6"/>
    <w:link w:val="affffffffc"/>
    <w:rsid w:val="00B716F9"/>
    <w:pPr>
      <w:tabs>
        <w:tab w:val="num" w:pos="567"/>
        <w:tab w:val="left" w:pos="1826"/>
      </w:tabs>
      <w:spacing w:before="120" w:after="120"/>
      <w:ind w:left="567" w:hanging="567"/>
    </w:pPr>
    <w:rPr>
      <w:rFonts w:cs="David"/>
      <w:b/>
      <w:noProof/>
      <w:sz w:val="32"/>
      <w:szCs w:val="32"/>
      <w:lang w:eastAsia="he-IL"/>
    </w:rPr>
  </w:style>
  <w:style w:type="paragraph" w:customStyle="1" w:styleId="2fff6">
    <w:name w:val="פרק אלף 2"/>
    <w:basedOn w:val="affffffffb"/>
    <w:next w:val="11"/>
    <w:link w:val="2fff7"/>
    <w:rsid w:val="00B716F9"/>
  </w:style>
  <w:style w:type="character" w:customStyle="1" w:styleId="2fff7">
    <w:name w:val="פרק אלף 2 תו"/>
    <w:link w:val="2fff6"/>
    <w:locked/>
    <w:rsid w:val="00B716F9"/>
    <w:rPr>
      <w:rFonts w:ascii="Times New Roman" w:hAnsi="Times New Roman" w:cs="David"/>
      <w:b/>
      <w:noProof/>
      <w:sz w:val="32"/>
      <w:szCs w:val="32"/>
      <w:lang w:eastAsia="he-IL"/>
    </w:rPr>
  </w:style>
  <w:style w:type="character" w:customStyle="1" w:styleId="affffffffc">
    <w:name w:val="פרק אלף תו"/>
    <w:link w:val="affffffffb"/>
    <w:locked/>
    <w:rsid w:val="00B716F9"/>
    <w:rPr>
      <w:rFonts w:ascii="Times New Roman" w:hAnsi="Times New Roman" w:cs="David"/>
      <w:b/>
      <w:noProof/>
      <w:sz w:val="32"/>
      <w:szCs w:val="32"/>
      <w:lang w:eastAsia="he-IL"/>
    </w:rPr>
  </w:style>
  <w:style w:type="paragraph" w:customStyle="1" w:styleId="1fff7">
    <w:name w:val="היסט 1"/>
    <w:basedOn w:val="a8"/>
    <w:rsid w:val="00B716F9"/>
    <w:pPr>
      <w:tabs>
        <w:tab w:val="left" w:pos="1826"/>
      </w:tabs>
      <w:spacing w:before="120" w:after="120"/>
      <w:ind w:left="567"/>
    </w:pPr>
    <w:rPr>
      <w:rFonts w:cs="David"/>
      <w:bCs/>
      <w:noProof/>
      <w:lang w:eastAsia="he-IL"/>
    </w:rPr>
  </w:style>
  <w:style w:type="paragraph" w:customStyle="1" w:styleId="2fff8">
    <w:name w:val="היסט 2"/>
    <w:basedOn w:val="a8"/>
    <w:rsid w:val="00B716F9"/>
    <w:pPr>
      <w:tabs>
        <w:tab w:val="left" w:pos="1826"/>
      </w:tabs>
      <w:spacing w:before="120" w:after="120"/>
      <w:ind w:left="1304"/>
    </w:pPr>
    <w:rPr>
      <w:rFonts w:cs="David"/>
      <w:bCs/>
      <w:noProof/>
      <w:lang w:eastAsia="he-IL"/>
    </w:rPr>
  </w:style>
  <w:style w:type="paragraph" w:customStyle="1" w:styleId="3ffd">
    <w:name w:val="היסט 3"/>
    <w:basedOn w:val="a8"/>
    <w:rsid w:val="00B716F9"/>
    <w:pPr>
      <w:tabs>
        <w:tab w:val="left" w:pos="1826"/>
      </w:tabs>
      <w:spacing w:before="120" w:after="120"/>
      <w:ind w:left="2268"/>
    </w:pPr>
    <w:rPr>
      <w:rFonts w:cs="David"/>
      <w:bCs/>
      <w:noProof/>
      <w:lang w:eastAsia="he-IL"/>
    </w:rPr>
  </w:style>
  <w:style w:type="paragraph" w:customStyle="1" w:styleId="4fb">
    <w:name w:val="היסט 4"/>
    <w:basedOn w:val="a8"/>
    <w:rsid w:val="00B716F9"/>
    <w:pPr>
      <w:tabs>
        <w:tab w:val="left" w:pos="1826"/>
      </w:tabs>
      <w:spacing w:before="120" w:after="120"/>
      <w:ind w:left="3402"/>
    </w:pPr>
    <w:rPr>
      <w:rFonts w:cs="David"/>
      <w:bCs/>
      <w:noProof/>
      <w:lang w:eastAsia="he-IL"/>
    </w:rPr>
  </w:style>
  <w:style w:type="paragraph" w:customStyle="1" w:styleId="affffffffd">
    <w:name w:val="ללא רווח"/>
    <w:basedOn w:val="a8"/>
    <w:rsid w:val="00B716F9"/>
    <w:pPr>
      <w:tabs>
        <w:tab w:val="left" w:pos="1826"/>
      </w:tabs>
      <w:spacing w:before="120" w:after="120"/>
    </w:pPr>
    <w:rPr>
      <w:rFonts w:eastAsia="Times New Roman" w:cs="David"/>
      <w:bCs/>
      <w:noProof/>
      <w:lang w:eastAsia="he-IL"/>
    </w:rPr>
  </w:style>
  <w:style w:type="paragraph" w:customStyle="1" w:styleId="1fff8">
    <w:name w:val="ציטוט1"/>
    <w:basedOn w:val="a8"/>
    <w:rsid w:val="00B716F9"/>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B716F9"/>
    <w:pPr>
      <w:tabs>
        <w:tab w:val="num" w:pos="717"/>
      </w:tabs>
      <w:spacing w:before="120" w:after="120"/>
      <w:ind w:left="717" w:hanging="360"/>
    </w:pPr>
    <w:rPr>
      <w:rFonts w:cs="David"/>
      <w:bCs/>
    </w:rPr>
  </w:style>
  <w:style w:type="paragraph" w:customStyle="1" w:styleId="HeadingS1">
    <w:name w:val="Heading S1"/>
    <w:basedOn w:val="11"/>
    <w:autoRedefine/>
    <w:rsid w:val="00B716F9"/>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B716F9"/>
    <w:pPr>
      <w:numPr>
        <w:numId w:val="75"/>
      </w:numPr>
      <w:spacing w:before="120" w:after="120"/>
      <w:contextualSpacing/>
    </w:pPr>
    <w:rPr>
      <w:rFonts w:cs="David"/>
      <w:b/>
      <w:u w:val="single"/>
    </w:rPr>
  </w:style>
  <w:style w:type="paragraph" w:customStyle="1" w:styleId="2fff9">
    <w:name w:val="ציטוט2"/>
    <w:basedOn w:val="a8"/>
    <w:link w:val="QuoteChar"/>
    <w:rsid w:val="00B716F9"/>
    <w:pPr>
      <w:spacing w:before="120" w:after="120"/>
      <w:ind w:left="1134" w:right="567"/>
    </w:pPr>
    <w:rPr>
      <w:rFonts w:cs="FrankRuehl"/>
      <w:bCs/>
      <w:szCs w:val="26"/>
    </w:rPr>
  </w:style>
  <w:style w:type="character" w:customStyle="1" w:styleId="QuoteChar">
    <w:name w:val="Quote Char"/>
    <w:link w:val="2fff9"/>
    <w:locked/>
    <w:rsid w:val="00B716F9"/>
    <w:rPr>
      <w:rFonts w:ascii="Times New Roman" w:hAnsi="Times New Roman" w:cs="FrankRuehl"/>
      <w:bCs/>
      <w:sz w:val="24"/>
      <w:szCs w:val="26"/>
    </w:rPr>
  </w:style>
  <w:style w:type="character" w:customStyle="1" w:styleId="1fff9">
    <w:name w:val="ציטוט תו1"/>
    <w:rsid w:val="00B716F9"/>
    <w:rPr>
      <w:rFonts w:ascii="Times New Roman" w:hAnsi="Times New Roman" w:cs="David"/>
      <w:i/>
      <w:iCs/>
      <w:noProof/>
      <w:color w:val="000000"/>
      <w:sz w:val="24"/>
      <w:szCs w:val="24"/>
      <w:lang w:eastAsia="he-IL" w:bidi="he-IL"/>
    </w:rPr>
  </w:style>
  <w:style w:type="paragraph" w:customStyle="1" w:styleId="3ffe">
    <w:name w:val="רמה 3"/>
    <w:basedOn w:val="2a"/>
    <w:link w:val="3fff"/>
    <w:rsid w:val="00B716F9"/>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c">
    <w:name w:val="רמה 4"/>
    <w:basedOn w:val="3ffe"/>
    <w:rsid w:val="00B716F9"/>
    <w:pPr>
      <w:tabs>
        <w:tab w:val="num" w:pos="3402"/>
      </w:tabs>
      <w:ind w:left="3402" w:hanging="1134"/>
    </w:pPr>
  </w:style>
  <w:style w:type="paragraph" w:customStyle="1" w:styleId="text1">
    <w:name w:val="text 1"/>
    <w:basedOn w:val="a8"/>
    <w:rsid w:val="00B716F9"/>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B716F9"/>
    <w:pPr>
      <w:spacing w:before="120" w:after="200"/>
      <w:ind w:left="360" w:hanging="648"/>
      <w:jc w:val="center"/>
    </w:pPr>
    <w:rPr>
      <w:rFonts w:cs="David"/>
      <w:sz w:val="22"/>
      <w:szCs w:val="32"/>
      <w:u w:val="single"/>
    </w:rPr>
  </w:style>
  <w:style w:type="paragraph" w:customStyle="1" w:styleId="-1">
    <w:name w:val="א-1"/>
    <w:basedOn w:val="a8"/>
    <w:rsid w:val="00B716F9"/>
    <w:pPr>
      <w:numPr>
        <w:numId w:val="76"/>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B716F9"/>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B716F9"/>
    <w:rPr>
      <w:rFonts w:ascii="Times New Roman" w:eastAsia="Times New Roman" w:hAnsi="Times New Roman" w:cs="David"/>
      <w:sz w:val="22"/>
      <w:szCs w:val="24"/>
    </w:rPr>
  </w:style>
  <w:style w:type="paragraph" w:customStyle="1" w:styleId="a6">
    <w:name w:val="תת כותרת"/>
    <w:basedOn w:val="a8"/>
    <w:next w:val="a8"/>
    <w:rsid w:val="00B716F9"/>
    <w:pPr>
      <w:numPr>
        <w:numId w:val="79"/>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B716F9"/>
    <w:pPr>
      <w:spacing w:before="120" w:after="120"/>
      <w:jc w:val="center"/>
    </w:pPr>
    <w:rPr>
      <w:rFonts w:ascii="Calibri" w:eastAsia="Times New Roman" w:hAnsi="Calibri" w:cs="David"/>
      <w:b/>
      <w:u w:val="single"/>
    </w:rPr>
  </w:style>
  <w:style w:type="paragraph" w:customStyle="1" w:styleId="1fffa">
    <w:name w:val="1."/>
    <w:basedOn w:val="a8"/>
    <w:link w:val="1fffb"/>
    <w:uiPriority w:val="99"/>
    <w:rsid w:val="00B716F9"/>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b">
    <w:name w:val="1. תו"/>
    <w:link w:val="1fffa"/>
    <w:uiPriority w:val="99"/>
    <w:locked/>
    <w:rsid w:val="00B716F9"/>
    <w:rPr>
      <w:rFonts w:ascii="Times New Roman" w:eastAsia="Times New Roman" w:hAnsi="Times New Roman" w:cs="David"/>
      <w:bCs/>
      <w:sz w:val="24"/>
      <w:szCs w:val="24"/>
      <w:lang w:eastAsia="he-IL"/>
    </w:rPr>
  </w:style>
  <w:style w:type="paragraph" w:customStyle="1" w:styleId="afffffffff3">
    <w:name w:val="פסקה א"/>
    <w:basedOn w:val="a8"/>
    <w:rsid w:val="00B716F9"/>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B716F9"/>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B716F9"/>
    <w:rPr>
      <w:rFonts w:ascii="Times New Roman" w:eastAsia="Times New Roman" w:hAnsi="Times New Roman" w:cs="David"/>
      <w:bCs/>
      <w:sz w:val="24"/>
      <w:szCs w:val="26"/>
    </w:rPr>
  </w:style>
  <w:style w:type="paragraph" w:customStyle="1" w:styleId="Revision1">
    <w:name w:val="Revision1"/>
    <w:hidden/>
    <w:semiHidden/>
    <w:rsid w:val="00B716F9"/>
    <w:rPr>
      <w:rFonts w:ascii="Times New Roman" w:eastAsia="Times New Roman" w:hAnsi="Times New Roman" w:cs="David"/>
      <w:sz w:val="24"/>
      <w:szCs w:val="26"/>
    </w:rPr>
  </w:style>
  <w:style w:type="character" w:customStyle="1" w:styleId="CharChar14">
    <w:name w:val="Char Char1"/>
    <w:rsid w:val="00B716F9"/>
    <w:rPr>
      <w:sz w:val="32"/>
      <w:u w:val="single"/>
      <w:lang w:val="en-US" w:eastAsia="en-US"/>
    </w:rPr>
  </w:style>
  <w:style w:type="paragraph" w:customStyle="1" w:styleId="1fffc">
    <w:name w:val="ללא מרווח1"/>
    <w:qFormat/>
    <w:rsid w:val="00B716F9"/>
    <w:pPr>
      <w:bidi/>
    </w:pPr>
    <w:rPr>
      <w:rFonts w:ascii="Times New Roman" w:eastAsia="Times New Roman" w:hAnsi="Times New Roman" w:cs="Miriam"/>
    </w:rPr>
  </w:style>
  <w:style w:type="character" w:customStyle="1" w:styleId="PlaceholderText1">
    <w:name w:val="Placeholder Text1"/>
    <w:semiHidden/>
    <w:rsid w:val="00B716F9"/>
    <w:rPr>
      <w:color w:val="808080"/>
    </w:rPr>
  </w:style>
  <w:style w:type="table" w:styleId="2fffa">
    <w:name w:val="Table Columns 2"/>
    <w:basedOn w:val="aa"/>
    <w:rsid w:val="00B716F9"/>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paragraph" w:customStyle="1" w:styleId="NoSpacing1">
    <w:name w:val="No Spacing1"/>
    <w:rsid w:val="00B716F9"/>
    <w:rPr>
      <w:rFonts w:eastAsia="Times New Roman"/>
      <w:sz w:val="22"/>
      <w:szCs w:val="22"/>
    </w:rPr>
  </w:style>
  <w:style w:type="paragraph" w:customStyle="1" w:styleId="xl65">
    <w:name w:val="xl65"/>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b">
    <w:name w:val="Table Classic 2"/>
    <w:basedOn w:val="aa"/>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f0">
    <w:name w:val="Table Classic 3"/>
    <w:basedOn w:val="aa"/>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8"/>
    <w:semiHidden/>
    <w:rsid w:val="00B716F9"/>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B716F9"/>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B716F9"/>
    <w:pPr>
      <w:bidi/>
    </w:pPr>
    <w:rPr>
      <w:rFonts w:ascii="Times New Roman" w:eastAsia="Times New Roman" w:hAnsi="Times New Roman" w:cs="David"/>
      <w:sz w:val="24"/>
      <w:szCs w:val="24"/>
      <w:lang w:eastAsia="he-IL"/>
    </w:rPr>
  </w:style>
  <w:style w:type="table" w:styleId="4fd">
    <w:name w:val="Table List 4"/>
    <w:basedOn w:val="aa"/>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B716F9"/>
    <w:pPr>
      <w:spacing w:before="120" w:after="120" w:line="240" w:lineRule="auto"/>
    </w:pPr>
    <w:rPr>
      <w:rFonts w:ascii="Tahoma" w:eastAsia="Times New Roman" w:hAnsi="Tahoma" w:cs="Tahoma"/>
      <w:bCs/>
      <w:sz w:val="16"/>
      <w:szCs w:val="16"/>
    </w:rPr>
  </w:style>
  <w:style w:type="paragraph" w:customStyle="1" w:styleId="xl24">
    <w:name w:val="xl24"/>
    <w:basedOn w:val="a8"/>
    <w:rsid w:val="00B716F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B716F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B716F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B716F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B716F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B716F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B716F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B716F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B716F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B716F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B716F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d">
    <w:name w:val="כותרת תוכן עניינים1"/>
    <w:basedOn w:val="11"/>
    <w:next w:val="a8"/>
    <w:semiHidden/>
    <w:rsid w:val="00B716F9"/>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B716F9"/>
    <w:rPr>
      <w:rFonts w:cs="David"/>
      <w:sz w:val="40"/>
      <w:szCs w:val="40"/>
      <w:lang w:val="en-US" w:eastAsia="he-IL" w:bidi="he-IL"/>
    </w:rPr>
  </w:style>
  <w:style w:type="character" w:customStyle="1" w:styleId="3f8">
    <w:name w:val="סגנון3 תו"/>
    <w:link w:val="3f7"/>
    <w:locked/>
    <w:rsid w:val="00B716F9"/>
    <w:rPr>
      <w:rFonts w:ascii="Times New Roman" w:eastAsia="MS Mincho" w:hAnsi="Times New Roman" w:cs="Narkisim"/>
      <w:sz w:val="24"/>
      <w:szCs w:val="24"/>
    </w:rPr>
  </w:style>
  <w:style w:type="character" w:customStyle="1" w:styleId="1fffe">
    <w:name w:val="טקסט הערת שוליים תו1"/>
    <w:rsid w:val="00B716F9"/>
    <w:rPr>
      <w:rFonts w:cs="Times New Roman"/>
    </w:rPr>
  </w:style>
  <w:style w:type="paragraph" w:customStyle="1" w:styleId="NumText2">
    <w:name w:val="NumText_2"/>
    <w:basedOn w:val="a8"/>
    <w:rsid w:val="00B716F9"/>
    <w:pPr>
      <w:numPr>
        <w:ilvl w:val="1"/>
        <w:numId w:val="80"/>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2"/>
    <w:autoRedefine/>
    <w:rsid w:val="00B716F9"/>
    <w:pPr>
      <w:keepNext w:val="0"/>
      <w:keepLines w:val="0"/>
      <w:numPr>
        <w:numId w:val="81"/>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1"/>
    <w:link w:val="3-0"/>
    <w:autoRedefine/>
    <w:rsid w:val="00B716F9"/>
    <w:pPr>
      <w:numPr>
        <w:ilvl w:val="0"/>
        <w:numId w:val="0"/>
      </w:numPr>
      <w:tabs>
        <w:tab w:val="left" w:pos="628"/>
        <w:tab w:val="left" w:pos="770"/>
        <w:tab w:val="left" w:pos="1053"/>
        <w:tab w:val="left" w:pos="8504"/>
      </w:tabs>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1"/>
    <w:autoRedefine/>
    <w:rsid w:val="00B716F9"/>
    <w:pPr>
      <w:keepNext/>
      <w:widowControl/>
      <w:numPr>
        <w:numId w:val="81"/>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B716F9"/>
    <w:rPr>
      <w:rFonts w:ascii="Times New Roman" w:eastAsia="Times New Roman" w:hAnsi="Times New Roman" w:cs="David"/>
      <w:caps/>
      <w:sz w:val="22"/>
      <w:szCs w:val="24"/>
      <w:lang w:eastAsia="he-IL"/>
    </w:rPr>
  </w:style>
  <w:style w:type="paragraph" w:customStyle="1" w:styleId="L3">
    <w:name w:val="L3"/>
    <w:basedOn w:val="a8"/>
    <w:rsid w:val="00B716F9"/>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B716F9"/>
  </w:style>
  <w:style w:type="paragraph" w:customStyle="1" w:styleId="font6">
    <w:name w:val="font6"/>
    <w:basedOn w:val="a8"/>
    <w:rsid w:val="00B716F9"/>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B716F9"/>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B716F9"/>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B716F9"/>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B716F9"/>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B716F9"/>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B716F9"/>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B716F9"/>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B716F9"/>
  </w:style>
  <w:style w:type="paragraph" w:customStyle="1" w:styleId="a2">
    <w:name w:val="שניאור"/>
    <w:basedOn w:val="a8"/>
    <w:rsid w:val="00B716F9"/>
    <w:pPr>
      <w:numPr>
        <w:numId w:val="82"/>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B716F9"/>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B716F9"/>
    <w:pPr>
      <w:spacing w:before="120" w:after="120" w:line="300" w:lineRule="atLeast"/>
      <w:ind w:left="1418" w:hanging="851"/>
    </w:pPr>
    <w:rPr>
      <w:rFonts w:eastAsia="Times New Roman" w:cs="David"/>
      <w:bCs/>
      <w:noProof/>
      <w:sz w:val="26"/>
      <w:szCs w:val="26"/>
      <w:lang w:eastAsia="he-IL"/>
    </w:rPr>
  </w:style>
  <w:style w:type="table" w:customStyle="1" w:styleId="TableGrid11">
    <w:name w:val="Table Grid11"/>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0">
    <w:name w:val="Table Columns 5"/>
    <w:basedOn w:val="aa"/>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B716F9"/>
    <w:pPr>
      <w:spacing w:before="120" w:after="160" w:line="240" w:lineRule="exact"/>
    </w:pPr>
    <w:rPr>
      <w:rFonts w:ascii="Verdana" w:eastAsia="Times New Roman" w:hAnsi="Verdana" w:cs="FrankRuehl"/>
      <w:bCs/>
      <w:sz w:val="16"/>
      <w:szCs w:val="20"/>
      <w:lang w:bidi="ar-SA"/>
    </w:rPr>
  </w:style>
  <w:style w:type="table" w:styleId="1ffff">
    <w:name w:val="Table Columns 1"/>
    <w:basedOn w:val="aa"/>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1">
    <w:name w:val="טבלת רשת1211"/>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8"/>
    <w:rsid w:val="00B716F9"/>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B716F9"/>
    <w:rPr>
      <w:rFonts w:cs="David"/>
      <w:lang w:bidi="he-IL"/>
    </w:rPr>
  </w:style>
  <w:style w:type="character" w:styleId="afffffffff7">
    <w:name w:val="Book Title"/>
    <w:uiPriority w:val="33"/>
    <w:qFormat/>
    <w:rsid w:val="00B716F9"/>
    <w:rPr>
      <w:b/>
      <w:bCs/>
      <w:smallCaps/>
      <w:spacing w:val="5"/>
    </w:rPr>
  </w:style>
  <w:style w:type="numbering" w:customStyle="1" w:styleId="11111110">
    <w:name w:val="1 / 1.1 / 1.1.11"/>
    <w:basedOn w:val="ab"/>
    <w:next w:val="111111"/>
    <w:rsid w:val="00B716F9"/>
  </w:style>
  <w:style w:type="numbering" w:customStyle="1" w:styleId="NoList11">
    <w:name w:val="No List11"/>
    <w:next w:val="ab"/>
    <w:semiHidden/>
    <w:rsid w:val="00B716F9"/>
  </w:style>
  <w:style w:type="character" w:customStyle="1" w:styleId="HeaderChar1">
    <w:name w:val="Header Char1"/>
    <w:rsid w:val="00B716F9"/>
    <w:rPr>
      <w:rFonts w:cs="Arial"/>
      <w:sz w:val="34"/>
      <w:szCs w:val="24"/>
      <w:lang w:val="en-US" w:eastAsia="he-IL" w:bidi="he-IL"/>
    </w:rPr>
  </w:style>
  <w:style w:type="table" w:customStyle="1" w:styleId="GridTable4-Accent11">
    <w:name w:val="Grid Table 4 - Accent 11"/>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B716F9"/>
    <w:rPr>
      <w:rFonts w:ascii="Courier" w:hAnsi="Courier" w:cs="David"/>
      <w:sz w:val="24"/>
      <w:szCs w:val="24"/>
      <w:lang w:val="en-US" w:eastAsia="he-IL" w:bidi="he-IL"/>
    </w:rPr>
  </w:style>
  <w:style w:type="character" w:customStyle="1" w:styleId="Heading1Char1">
    <w:name w:val="Heading 1 Char1"/>
    <w:rsid w:val="00B716F9"/>
    <w:rPr>
      <w:rFonts w:ascii="Courier" w:hAnsi="Courier"/>
      <w:sz w:val="24"/>
      <w:szCs w:val="24"/>
    </w:rPr>
  </w:style>
  <w:style w:type="character" w:customStyle="1" w:styleId="Heading2Char1">
    <w:name w:val="Heading 2 Char1"/>
    <w:rsid w:val="00B716F9"/>
    <w:rPr>
      <w:b/>
      <w:bCs/>
      <w:sz w:val="24"/>
      <w:szCs w:val="24"/>
    </w:rPr>
  </w:style>
  <w:style w:type="character" w:customStyle="1" w:styleId="Heading4Char1">
    <w:name w:val="Heading 4 Char1"/>
    <w:aliases w:val="Heading 4 תו תו Char,Heading 4 תו תו תו תו Char"/>
    <w:rsid w:val="00B716F9"/>
    <w:rPr>
      <w:rFonts w:ascii="Courier" w:hAnsi="Courier"/>
      <w:sz w:val="24"/>
      <w:szCs w:val="24"/>
      <w:u w:val="single"/>
    </w:rPr>
  </w:style>
  <w:style w:type="character" w:customStyle="1" w:styleId="Heading5Char1">
    <w:name w:val="Heading 5 Char1"/>
    <w:rsid w:val="00B716F9"/>
    <w:rPr>
      <w:rFonts w:ascii="Courier" w:hAnsi="Courier"/>
      <w:sz w:val="24"/>
      <w:szCs w:val="24"/>
    </w:rPr>
  </w:style>
  <w:style w:type="character" w:customStyle="1" w:styleId="Heading6Char1">
    <w:name w:val="Heading 6 Char1"/>
    <w:rsid w:val="00B716F9"/>
    <w:rPr>
      <w:rFonts w:ascii="Courier" w:hAnsi="Courier"/>
      <w:sz w:val="24"/>
      <w:szCs w:val="24"/>
    </w:rPr>
  </w:style>
  <w:style w:type="character" w:customStyle="1" w:styleId="Heading7Char1">
    <w:name w:val="Heading 7 Char1"/>
    <w:rsid w:val="00B716F9"/>
    <w:rPr>
      <w:b/>
      <w:bCs/>
      <w:sz w:val="24"/>
      <w:szCs w:val="24"/>
      <w:u w:val="single"/>
    </w:rPr>
  </w:style>
  <w:style w:type="character" w:customStyle="1" w:styleId="Heading8Char1">
    <w:name w:val="Heading 8 Char1"/>
    <w:rsid w:val="00B716F9"/>
    <w:rPr>
      <w:b/>
      <w:bCs/>
      <w:sz w:val="24"/>
      <w:szCs w:val="24"/>
      <w:u w:val="single"/>
    </w:rPr>
  </w:style>
  <w:style w:type="character" w:customStyle="1" w:styleId="Heading9Char1">
    <w:name w:val="Heading 9 Char1"/>
    <w:rsid w:val="00B716F9"/>
    <w:rPr>
      <w:rFonts w:ascii="Arial" w:hAnsi="Arial"/>
      <w:sz w:val="22"/>
      <w:szCs w:val="22"/>
    </w:rPr>
  </w:style>
  <w:style w:type="character" w:customStyle="1" w:styleId="FooterChar1">
    <w:name w:val="Footer Char1"/>
    <w:rsid w:val="00B716F9"/>
    <w:rPr>
      <w:szCs w:val="24"/>
    </w:rPr>
  </w:style>
  <w:style w:type="character" w:customStyle="1" w:styleId="BalloonTextChar1">
    <w:name w:val="Balloon Text Char1"/>
    <w:semiHidden/>
    <w:rsid w:val="00B716F9"/>
    <w:rPr>
      <w:rFonts w:ascii="Tahoma" w:hAnsi="Tahoma" w:cs="Tahoma"/>
      <w:sz w:val="16"/>
      <w:szCs w:val="16"/>
    </w:rPr>
  </w:style>
  <w:style w:type="character" w:customStyle="1" w:styleId="BodyTextChar1">
    <w:name w:val="Body Text Char1"/>
    <w:rsid w:val="00B716F9"/>
    <w:rPr>
      <w:rFonts w:ascii="Courier" w:hAnsi="Courier"/>
      <w:sz w:val="24"/>
      <w:szCs w:val="24"/>
    </w:rPr>
  </w:style>
  <w:style w:type="character" w:customStyle="1" w:styleId="BodyTextIndentChar1">
    <w:name w:val="Body Text Indent Char1"/>
    <w:rsid w:val="00B716F9"/>
    <w:rPr>
      <w:rFonts w:ascii="Courier" w:hAnsi="Courier"/>
      <w:sz w:val="24"/>
      <w:szCs w:val="24"/>
    </w:rPr>
  </w:style>
  <w:style w:type="character" w:customStyle="1" w:styleId="CommentTextChar1">
    <w:name w:val="Comment Text Char1"/>
    <w:locked/>
    <w:rsid w:val="00B716F9"/>
    <w:rPr>
      <w:rFonts w:ascii="Franklin Gothic Medium" w:hAnsi="Franklin Gothic Medium"/>
      <w:b/>
      <w:color w:val="000000"/>
      <w:sz w:val="26"/>
    </w:rPr>
  </w:style>
  <w:style w:type="character" w:customStyle="1" w:styleId="DocumentMapChar1">
    <w:name w:val="Document Map Char1"/>
    <w:rsid w:val="00B716F9"/>
    <w:rPr>
      <w:rFonts w:ascii="Tahoma" w:hAnsi="Tahoma" w:cs="Tahoma"/>
      <w:b/>
      <w:color w:val="000000"/>
      <w:sz w:val="26"/>
      <w:shd w:val="clear" w:color="auto" w:fill="000080"/>
    </w:rPr>
  </w:style>
  <w:style w:type="paragraph" w:customStyle="1" w:styleId="Char33">
    <w:name w:val="Char33"/>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1ffff0">
    <w:name w:val="תו1"/>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B716F9"/>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a"/>
    <w:next w:val="2fffa"/>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19">
    <w:name w:val="טבלה קלאסית 21"/>
    <w:basedOn w:val="aa"/>
    <w:next w:val="2fffb"/>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3">
    <w:name w:val="רשימה בטבלה 61"/>
    <w:basedOn w:val="aa"/>
    <w:next w:val="68"/>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6">
    <w:name w:val="טבלה קלאסית 31"/>
    <w:basedOn w:val="aa"/>
    <w:next w:val="3fff0"/>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6">
    <w:name w:val="רשימה בטבלה 41"/>
    <w:basedOn w:val="aa"/>
    <w:next w:val="4fd"/>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f2"/>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B716F9"/>
  </w:style>
  <w:style w:type="table" w:customStyle="1" w:styleId="332">
    <w:name w:val="טבלת רשת33"/>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B716F9"/>
  </w:style>
  <w:style w:type="table" w:customStyle="1" w:styleId="514">
    <w:name w:val="עמודות טבלה 51"/>
    <w:basedOn w:val="aa"/>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a"/>
    <w:next w:val="1ffff"/>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2">
    <w:name w:val="טבלת רשת 81"/>
    <w:basedOn w:val="aa"/>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
    <w:name w:val="1 / 1.1 / 1.1.111"/>
    <w:basedOn w:val="ab"/>
    <w:next w:val="111111"/>
    <w:rsid w:val="00B716F9"/>
  </w:style>
  <w:style w:type="table" w:customStyle="1" w:styleId="32110">
    <w:name w:val="טבלת רשת3211"/>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B716F9"/>
  </w:style>
  <w:style w:type="table" w:customStyle="1" w:styleId="GridTable4-Accent111">
    <w:name w:val="Grid Table 4 - Accent 111"/>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f1">
    <w:name w:val="טבלה עדכנית1"/>
    <w:basedOn w:val="aa"/>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f1"/>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2fffc">
    <w:name w:val="ציטוט תו2"/>
    <w:uiPriority w:val="29"/>
    <w:rsid w:val="00B716F9"/>
    <w:rPr>
      <w:rFonts w:cs="David"/>
      <w:i/>
      <w:iCs/>
      <w:color w:val="000000"/>
      <w:szCs w:val="24"/>
      <w:lang w:eastAsia="he-IL"/>
    </w:rPr>
  </w:style>
  <w:style w:type="table" w:customStyle="1" w:styleId="227">
    <w:name w:val="עמודות טבלה 22"/>
    <w:basedOn w:val="aa"/>
    <w:next w:val="2fffa"/>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28">
    <w:name w:val="טבלה קלאסית 22"/>
    <w:basedOn w:val="aa"/>
    <w:next w:val="2fffb"/>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2">
    <w:name w:val="רשימה בטבלה 62"/>
    <w:basedOn w:val="aa"/>
    <w:next w:val="68"/>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6">
    <w:name w:val="טבלה קלאסית 32"/>
    <w:basedOn w:val="aa"/>
    <w:next w:val="3fff0"/>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3">
    <w:name w:val="רשימה בטבלה 42"/>
    <w:basedOn w:val="aa"/>
    <w:next w:val="4fd"/>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6">
    <w:name w:val="טבלת רשת 12"/>
    <w:basedOn w:val="aa"/>
    <w:next w:val="1fff2"/>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3">
    <w:name w:val="טבלת רשת23"/>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B716F9"/>
    <w:pPr>
      <w:numPr>
        <w:numId w:val="105"/>
      </w:numPr>
    </w:pPr>
  </w:style>
  <w:style w:type="table" w:customStyle="1" w:styleId="341">
    <w:name w:val="טבלת רשת34"/>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טבלת רשת312"/>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B716F9"/>
  </w:style>
  <w:style w:type="table" w:customStyle="1" w:styleId="TableGrid12">
    <w:name w:val="Table Grid12"/>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3">
    <w:name w:val="עמודות טבלה 52"/>
    <w:basedOn w:val="aa"/>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7">
    <w:name w:val="עמודות טבלה 12"/>
    <w:basedOn w:val="aa"/>
    <w:next w:val="1ffff"/>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
    <w:name w:val="טבלת רשת 82"/>
    <w:basedOn w:val="aa"/>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21">
    <w:name w:val="טבלת רשת122"/>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
    <w:name w:val="טבלת רשת132"/>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4">
    <w:name w:val="טקסט טבלה תחתונה23"/>
    <w:basedOn w:val="aa"/>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2">
    <w:name w:val="טקסט טבלה תחתונה321"/>
    <w:basedOn w:val="aa"/>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
    <w:name w:val="טקסט טבלה תחתונה421"/>
    <w:basedOn w:val="aa"/>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
    <w:name w:val="טקסט טבלה תחתונה521"/>
    <w:basedOn w:val="aa"/>
    <w:next w:val="affff8"/>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B716F9"/>
  </w:style>
  <w:style w:type="table" w:customStyle="1" w:styleId="3221">
    <w:name w:val="טבלת רשת322"/>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B716F9"/>
  </w:style>
  <w:style w:type="table" w:customStyle="1" w:styleId="GridTable4-Accent112">
    <w:name w:val="Grid Table 4 - Accent 112"/>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d">
    <w:name w:val="טבלה עדכנית2"/>
    <w:basedOn w:val="aa"/>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8">
    <w:name w:val="טבלת אינטרנט 12"/>
    <w:basedOn w:val="aa"/>
    <w:next w:val="1fff1"/>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3">
    <w:name w:val="משרד האוצר - מדורג קצר122"/>
    <w:uiPriority w:val="99"/>
    <w:rsid w:val="00B716F9"/>
  </w:style>
  <w:style w:type="table" w:customStyle="1" w:styleId="153">
    <w:name w:val="טקסט טבלה תחתונה15"/>
    <w:basedOn w:val="aa"/>
    <w:next w:val="affff8"/>
    <w:rsid w:val="00B716F9"/>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טקסט טבלה תחתונה1121"/>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טבלת רשת24"/>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B716F9"/>
  </w:style>
  <w:style w:type="numbering" w:customStyle="1" w:styleId="NoList14">
    <w:name w:val="No List14"/>
    <w:next w:val="ab"/>
    <w:semiHidden/>
    <w:rsid w:val="00B716F9"/>
  </w:style>
  <w:style w:type="table" w:customStyle="1" w:styleId="1230">
    <w:name w:val="טבלת רשת123"/>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3">
    <w:name w:val="טקסט טבלה תחתונה24"/>
    <w:basedOn w:val="aa"/>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3">
    <w:name w:val="טקסט טבלה תחתונה33"/>
    <w:basedOn w:val="aa"/>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
    <w:name w:val="1 / 1.1 / 1.1.113"/>
    <w:basedOn w:val="ab"/>
    <w:next w:val="111111"/>
    <w:rsid w:val="00B716F9"/>
  </w:style>
  <w:style w:type="numbering" w:customStyle="1" w:styleId="NoList113">
    <w:name w:val="No List113"/>
    <w:next w:val="ab"/>
    <w:semiHidden/>
    <w:rsid w:val="00B716F9"/>
  </w:style>
  <w:style w:type="numbering" w:customStyle="1" w:styleId="11111121">
    <w:name w:val="1 / 1.1 / 1.1.121"/>
    <w:basedOn w:val="ab"/>
    <w:next w:val="111111"/>
    <w:rsid w:val="00B716F9"/>
  </w:style>
  <w:style w:type="numbering" w:customStyle="1" w:styleId="NoList121">
    <w:name w:val="No List121"/>
    <w:next w:val="ab"/>
    <w:semiHidden/>
    <w:rsid w:val="00B716F9"/>
  </w:style>
  <w:style w:type="numbering" w:customStyle="1" w:styleId="111111111">
    <w:name w:val="1 / 1.1 / 1.1.1111"/>
    <w:basedOn w:val="ab"/>
    <w:next w:val="111111"/>
    <w:rsid w:val="00B716F9"/>
  </w:style>
  <w:style w:type="numbering" w:customStyle="1" w:styleId="NoList1111">
    <w:name w:val="No List1111"/>
    <w:next w:val="ab"/>
    <w:semiHidden/>
    <w:rsid w:val="00B716F9"/>
  </w:style>
  <w:style w:type="table" w:customStyle="1" w:styleId="-541">
    <w:name w:val="רשימה כהה - הדגשה 541"/>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0">
    <w:name w:val="ללא רשימה1212"/>
    <w:next w:val="ab"/>
    <w:uiPriority w:val="99"/>
    <w:semiHidden/>
    <w:unhideWhenUsed/>
    <w:rsid w:val="00B716F9"/>
  </w:style>
  <w:style w:type="numbering" w:customStyle="1" w:styleId="-221">
    <w:name w:val="משרד האוצר - מדורג221"/>
    <w:uiPriority w:val="99"/>
    <w:rsid w:val="00B716F9"/>
    <w:pPr>
      <w:numPr>
        <w:numId w:val="116"/>
      </w:numPr>
    </w:pPr>
  </w:style>
  <w:style w:type="numbering" w:customStyle="1" w:styleId="5121">
    <w:name w:val="ללא רשימה512"/>
    <w:next w:val="ab"/>
    <w:uiPriority w:val="99"/>
    <w:semiHidden/>
    <w:rsid w:val="00B716F9"/>
  </w:style>
  <w:style w:type="numbering" w:customStyle="1" w:styleId="1312">
    <w:name w:val="ללא רשימה1312"/>
    <w:next w:val="ab"/>
    <w:uiPriority w:val="99"/>
    <w:semiHidden/>
    <w:unhideWhenUsed/>
    <w:rsid w:val="00B716F9"/>
  </w:style>
  <w:style w:type="numbering" w:customStyle="1" w:styleId="11212">
    <w:name w:val="ללא רשימה11212"/>
    <w:next w:val="ab"/>
    <w:uiPriority w:val="99"/>
    <w:semiHidden/>
    <w:unhideWhenUsed/>
    <w:rsid w:val="00B716F9"/>
  </w:style>
  <w:style w:type="numbering" w:customStyle="1" w:styleId="-321">
    <w:name w:val="משרד האוצר - מדורג קצר321"/>
    <w:uiPriority w:val="99"/>
    <w:rsid w:val="00B716F9"/>
    <w:pPr>
      <w:numPr>
        <w:numId w:val="74"/>
      </w:numPr>
    </w:pPr>
  </w:style>
  <w:style w:type="numbering" w:customStyle="1" w:styleId="22120">
    <w:name w:val="ללא רשימה2212"/>
    <w:next w:val="ab"/>
    <w:uiPriority w:val="99"/>
    <w:semiHidden/>
    <w:unhideWhenUsed/>
    <w:rsid w:val="00B716F9"/>
  </w:style>
  <w:style w:type="numbering" w:customStyle="1" w:styleId="-12120">
    <w:name w:val="משרד האוצר - מדורג קצר1212"/>
    <w:uiPriority w:val="99"/>
    <w:rsid w:val="00B716F9"/>
  </w:style>
  <w:style w:type="numbering" w:customStyle="1" w:styleId="-431">
    <w:name w:val="משרד האוצר - מדורג431"/>
    <w:uiPriority w:val="99"/>
    <w:rsid w:val="00B716F9"/>
    <w:pPr>
      <w:numPr>
        <w:numId w:val="73"/>
      </w:numPr>
    </w:pPr>
  </w:style>
  <w:style w:type="table" w:customStyle="1" w:styleId="6210">
    <w:name w:val="טבלת רשת621"/>
    <w:basedOn w:val="aa"/>
    <w:next w:val="affff8"/>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B716F9"/>
  </w:style>
  <w:style w:type="numbering" w:customStyle="1" w:styleId="NoList131">
    <w:name w:val="No List131"/>
    <w:next w:val="ab"/>
    <w:semiHidden/>
    <w:rsid w:val="00B716F9"/>
  </w:style>
  <w:style w:type="numbering" w:customStyle="1" w:styleId="111111121">
    <w:name w:val="1 / 1.1 / 1.1.1121"/>
    <w:basedOn w:val="ab"/>
    <w:next w:val="111111"/>
    <w:rsid w:val="00B716F9"/>
  </w:style>
  <w:style w:type="numbering" w:customStyle="1" w:styleId="NoList1121">
    <w:name w:val="No List1121"/>
    <w:next w:val="ab"/>
    <w:semiHidden/>
    <w:rsid w:val="00B716F9"/>
  </w:style>
  <w:style w:type="numbering" w:customStyle="1" w:styleId="1142">
    <w:name w:val="ללא רשימה1142"/>
    <w:next w:val="ab"/>
    <w:uiPriority w:val="99"/>
    <w:semiHidden/>
    <w:unhideWhenUsed/>
    <w:rsid w:val="00B716F9"/>
  </w:style>
  <w:style w:type="table" w:styleId="-18">
    <w:name w:val="Medium Grid 1 Accent 1"/>
    <w:basedOn w:val="aa"/>
    <w:uiPriority w:val="67"/>
    <w:rsid w:val="00B716F9"/>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b"/>
    <w:rsid w:val="00B716F9"/>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B716F9"/>
    <w:pPr>
      <w:numPr>
        <w:ilvl w:val="1"/>
        <w:numId w:val="83"/>
      </w:numPr>
      <w:ind w:right="-180"/>
    </w:pPr>
    <w:rPr>
      <w:rFonts w:eastAsia="Times New Roman" w:cs="David"/>
      <w:bCs/>
      <w:sz w:val="28"/>
      <w:szCs w:val="28"/>
      <w:lang w:eastAsia="he-IL"/>
    </w:rPr>
  </w:style>
  <w:style w:type="paragraph" w:customStyle="1" w:styleId="1ffff2">
    <w:name w:val="סרגל 1"/>
    <w:basedOn w:val="a8"/>
    <w:rsid w:val="00B716F9"/>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e">
    <w:name w:val="סרגל 2"/>
    <w:basedOn w:val="1ffff2"/>
    <w:rsid w:val="00B716F9"/>
    <w:pPr>
      <w:ind w:left="1134"/>
    </w:pPr>
  </w:style>
  <w:style w:type="table" w:styleId="87">
    <w:name w:val="Table Grid 8"/>
    <w:basedOn w:val="aa"/>
    <w:uiPriority w:val="99"/>
    <w:semiHidden/>
    <w:unhideWhenUsed/>
    <w:rsid w:val="00B716F9"/>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8">
    <w:name w:val="מספור משרד האוצר"/>
    <w:uiPriority w:val="99"/>
    <w:rsid w:val="00B716F9"/>
  </w:style>
  <w:style w:type="paragraph" w:customStyle="1" w:styleId="41">
    <w:name w:val="סעיף רמה 4"/>
    <w:basedOn w:val="33"/>
    <w:link w:val="4fe"/>
    <w:autoRedefine/>
    <w:qFormat/>
    <w:rsid w:val="00B716F9"/>
    <w:pPr>
      <w:numPr>
        <w:ilvl w:val="3"/>
        <w:numId w:val="85"/>
      </w:numPr>
      <w:tabs>
        <w:tab w:val="left" w:pos="2268"/>
      </w:tabs>
      <w:ind w:left="2268" w:hanging="964"/>
    </w:pPr>
    <w:rPr>
      <w:b/>
      <w:i/>
      <w:u w:color="0000BA"/>
    </w:rPr>
  </w:style>
  <w:style w:type="paragraph" w:customStyle="1" w:styleId="51">
    <w:name w:val="סעיף רמה 5"/>
    <w:basedOn w:val="41"/>
    <w:link w:val="5f1"/>
    <w:autoRedefine/>
    <w:qFormat/>
    <w:rsid w:val="00B716F9"/>
    <w:pPr>
      <w:numPr>
        <w:ilvl w:val="4"/>
      </w:numPr>
      <w:tabs>
        <w:tab w:val="clear" w:pos="2268"/>
        <w:tab w:val="left" w:pos="3402"/>
      </w:tabs>
      <w:ind w:left="3402" w:hanging="1134"/>
    </w:pPr>
    <w:rPr>
      <w:b w:val="0"/>
      <w:i w:val="0"/>
    </w:rPr>
  </w:style>
  <w:style w:type="character" w:customStyle="1" w:styleId="4fe">
    <w:name w:val="סעיף רמה 4 תו"/>
    <w:link w:val="41"/>
    <w:rsid w:val="00B716F9"/>
    <w:rPr>
      <w:rFonts w:ascii="Arial" w:eastAsia="Times New Roman" w:hAnsi="Arial"/>
      <w:b/>
      <w:i/>
      <w:sz w:val="22"/>
      <w:szCs w:val="22"/>
      <w:u w:color="0000BA"/>
    </w:rPr>
  </w:style>
  <w:style w:type="character" w:customStyle="1" w:styleId="5f1">
    <w:name w:val="סעיף רמה 5 תו"/>
    <w:link w:val="51"/>
    <w:rsid w:val="00B716F9"/>
    <w:rPr>
      <w:rFonts w:ascii="Arial" w:eastAsia="Times New Roman" w:hAnsi="Arial"/>
      <w:sz w:val="22"/>
      <w:szCs w:val="22"/>
      <w:u w:color="0000BA"/>
    </w:rPr>
  </w:style>
  <w:style w:type="character" w:customStyle="1" w:styleId="-c">
    <w:name w:val="נספח - תיאור תו"/>
    <w:rsid w:val="00B716F9"/>
    <w:rPr>
      <w:rFonts w:eastAsia="Times New Roman"/>
      <w:sz w:val="22"/>
      <w:szCs w:val="22"/>
    </w:rPr>
  </w:style>
  <w:style w:type="character" w:customStyle="1" w:styleId="afffff6">
    <w:name w:val="הגדרות תו"/>
    <w:link w:val="afffff5"/>
    <w:rsid w:val="00B716F9"/>
    <w:rPr>
      <w:rFonts w:ascii="Times New Roman" w:eastAsia="Times New Roman" w:hAnsi="Times New Roman" w:cs="David"/>
      <w:szCs w:val="24"/>
      <w:lang w:eastAsia="he-IL"/>
    </w:rPr>
  </w:style>
  <w:style w:type="paragraph" w:customStyle="1" w:styleId="13">
    <w:name w:val="זיו1"/>
    <w:basedOn w:val="a8"/>
    <w:rsid w:val="00B716F9"/>
    <w:pPr>
      <w:numPr>
        <w:numId w:val="86"/>
      </w:numPr>
      <w:spacing w:before="240" w:line="240" w:lineRule="auto"/>
    </w:pPr>
    <w:rPr>
      <w:rFonts w:eastAsia="Times New Roman" w:cs="Times New Roman"/>
    </w:rPr>
  </w:style>
  <w:style w:type="paragraph" w:customStyle="1" w:styleId="26">
    <w:name w:val="זיו2"/>
    <w:basedOn w:val="a8"/>
    <w:rsid w:val="00B716F9"/>
    <w:pPr>
      <w:numPr>
        <w:ilvl w:val="1"/>
        <w:numId w:val="86"/>
      </w:numPr>
      <w:spacing w:before="240" w:line="240" w:lineRule="auto"/>
    </w:pPr>
    <w:rPr>
      <w:rFonts w:eastAsia="Times New Roman" w:cs="Times New Roman"/>
    </w:rPr>
  </w:style>
  <w:style w:type="paragraph" w:customStyle="1" w:styleId="34">
    <w:name w:val="זיו3"/>
    <w:basedOn w:val="a8"/>
    <w:rsid w:val="00B716F9"/>
    <w:pPr>
      <w:numPr>
        <w:ilvl w:val="2"/>
        <w:numId w:val="86"/>
      </w:numPr>
      <w:spacing w:before="240" w:line="240" w:lineRule="auto"/>
    </w:pPr>
    <w:rPr>
      <w:rFonts w:eastAsia="Times New Roman" w:cs="Times New Roman"/>
    </w:rPr>
  </w:style>
  <w:style w:type="paragraph" w:customStyle="1" w:styleId="42">
    <w:name w:val="זיו4"/>
    <w:basedOn w:val="a8"/>
    <w:rsid w:val="00B716F9"/>
    <w:pPr>
      <w:numPr>
        <w:ilvl w:val="3"/>
        <w:numId w:val="86"/>
      </w:numPr>
      <w:spacing w:before="240" w:line="240" w:lineRule="auto"/>
    </w:pPr>
    <w:rPr>
      <w:rFonts w:eastAsia="Times New Roman" w:cs="Times New Roman"/>
    </w:rPr>
  </w:style>
  <w:style w:type="paragraph" w:customStyle="1" w:styleId="14">
    <w:name w:val="היסט1"/>
    <w:basedOn w:val="a8"/>
    <w:rsid w:val="00B716F9"/>
    <w:pPr>
      <w:numPr>
        <w:numId w:val="87"/>
      </w:numPr>
      <w:spacing w:before="240" w:line="240" w:lineRule="auto"/>
    </w:pPr>
    <w:rPr>
      <w:rFonts w:ascii="Arial" w:eastAsia="Times New Roman" w:hAnsi="Arial" w:cs="Times New Roman"/>
    </w:rPr>
  </w:style>
  <w:style w:type="paragraph" w:customStyle="1" w:styleId="27">
    <w:name w:val="היסט2"/>
    <w:basedOn w:val="a8"/>
    <w:rsid w:val="00B716F9"/>
    <w:pPr>
      <w:numPr>
        <w:ilvl w:val="1"/>
        <w:numId w:val="87"/>
      </w:numPr>
      <w:spacing w:before="240" w:line="240" w:lineRule="auto"/>
    </w:pPr>
    <w:rPr>
      <w:rFonts w:ascii="Arial" w:eastAsia="Times New Roman" w:hAnsi="Arial" w:cs="Times New Roman"/>
    </w:rPr>
  </w:style>
  <w:style w:type="paragraph" w:customStyle="1" w:styleId="35">
    <w:name w:val="היסט3"/>
    <w:basedOn w:val="a8"/>
    <w:rsid w:val="00B716F9"/>
    <w:pPr>
      <w:numPr>
        <w:ilvl w:val="2"/>
        <w:numId w:val="87"/>
      </w:numPr>
      <w:spacing w:before="240" w:line="240" w:lineRule="auto"/>
    </w:pPr>
    <w:rPr>
      <w:rFonts w:ascii="Arial" w:eastAsia="Times New Roman" w:hAnsi="Arial" w:cs="Times New Roman"/>
    </w:rPr>
  </w:style>
  <w:style w:type="paragraph" w:customStyle="1" w:styleId="43">
    <w:name w:val="היסט4"/>
    <w:basedOn w:val="a8"/>
    <w:rsid w:val="00B716F9"/>
    <w:pPr>
      <w:numPr>
        <w:ilvl w:val="3"/>
        <w:numId w:val="87"/>
      </w:numPr>
      <w:spacing w:before="240" w:line="240" w:lineRule="auto"/>
    </w:pPr>
    <w:rPr>
      <w:rFonts w:ascii="Arial" w:eastAsia="Times New Roman" w:hAnsi="Arial" w:cs="Times New Roman"/>
    </w:rPr>
  </w:style>
  <w:style w:type="paragraph" w:customStyle="1" w:styleId="60">
    <w:name w:val="סעיף רמה 6"/>
    <w:basedOn w:val="51"/>
    <w:link w:val="69"/>
    <w:autoRedefine/>
    <w:qFormat/>
    <w:rsid w:val="00B716F9"/>
    <w:pPr>
      <w:numPr>
        <w:ilvl w:val="5"/>
      </w:numPr>
      <w:ind w:left="4820" w:hanging="1418"/>
    </w:pPr>
    <w:rPr>
      <w:b/>
      <w:i/>
    </w:rPr>
  </w:style>
  <w:style w:type="character" w:customStyle="1" w:styleId="69">
    <w:name w:val="סעיף רמה 6 תו"/>
    <w:link w:val="60"/>
    <w:rsid w:val="00B716F9"/>
    <w:rPr>
      <w:rFonts w:ascii="Arial" w:eastAsia="Times New Roman" w:hAnsi="Arial"/>
      <w:b/>
      <w:i/>
      <w:sz w:val="22"/>
      <w:szCs w:val="22"/>
      <w:u w:color="0000BA"/>
    </w:rPr>
  </w:style>
  <w:style w:type="character" w:customStyle="1" w:styleId="CharChara">
    <w:name w:val="טקסט סעיף Char Char"/>
    <w:rsid w:val="00B716F9"/>
    <w:rPr>
      <w:rFonts w:ascii="Arial" w:hAnsi="Arial" w:cs="Arial"/>
      <w:sz w:val="22"/>
      <w:szCs w:val="22"/>
      <w:lang w:val="en-US" w:eastAsia="en-US" w:bidi="he-IL"/>
    </w:rPr>
  </w:style>
  <w:style w:type="paragraph" w:customStyle="1" w:styleId="Char6">
    <w:name w:val="תו תו Char"/>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B716F9"/>
    <w:pPr>
      <w:bidi w:val="0"/>
      <w:spacing w:after="160" w:line="240" w:lineRule="exact"/>
    </w:pPr>
    <w:rPr>
      <w:rFonts w:ascii="Verdana" w:eastAsia="Times New Roman" w:hAnsi="Verdana" w:cs="FrankRuehl"/>
      <w:sz w:val="16"/>
      <w:szCs w:val="20"/>
      <w:lang w:bidi="ar-SA"/>
    </w:rPr>
  </w:style>
  <w:style w:type="character" w:customStyle="1" w:styleId="affffffff5">
    <w:name w:val="טקסט סעיף תו תו תו תו תו תו תו"/>
    <w:link w:val="a5"/>
    <w:rsid w:val="00B716F9"/>
    <w:rPr>
      <w:rFonts w:ascii="Times New Roman" w:eastAsia="Times New Roman" w:hAnsi="Times New Roman" w:cs="Times New Roman"/>
      <w:sz w:val="24"/>
      <w:szCs w:val="24"/>
    </w:rPr>
  </w:style>
  <w:style w:type="paragraph" w:customStyle="1" w:styleId="Bullet1">
    <w:name w:val="Bullet1"/>
    <w:basedOn w:val="a8"/>
    <w:rsid w:val="00B716F9"/>
    <w:pPr>
      <w:numPr>
        <w:numId w:val="8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2"/>
    <w:link w:val="Heading2UChar"/>
    <w:qFormat/>
    <w:rsid w:val="00B716F9"/>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B716F9"/>
    <w:rPr>
      <w:rFonts w:ascii="Arial" w:eastAsia="Times New Roman" w:hAnsi="Arial"/>
      <w:color w:val="2E74B5"/>
      <w:sz w:val="22"/>
      <w:szCs w:val="22"/>
      <w:u w:val="single"/>
      <w:lang w:val="x-none" w:eastAsia="x-none"/>
    </w:rPr>
  </w:style>
  <w:style w:type="paragraph" w:customStyle="1" w:styleId="Heading3U">
    <w:name w:val="Heading 3U"/>
    <w:basedOn w:val="31"/>
    <w:link w:val="Heading3UChar"/>
    <w:rsid w:val="00B716F9"/>
    <w:pPr>
      <w:keepNext/>
      <w:widowControl/>
      <w:numPr>
        <w:ilvl w:val="0"/>
        <w:numId w:val="0"/>
      </w:numPr>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B716F9"/>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B716F9"/>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B716F9"/>
    <w:rPr>
      <w:rFonts w:ascii="Arial" w:eastAsia="PMingLiU" w:hAnsi="Arial"/>
      <w:i/>
      <w:iCs/>
      <w:color w:val="0000FF"/>
      <w:sz w:val="22"/>
      <w:szCs w:val="22"/>
      <w:lang w:val="en-CA"/>
    </w:rPr>
  </w:style>
  <w:style w:type="paragraph" w:customStyle="1" w:styleId="DCHeading1">
    <w:name w:val="DC_Heading 1"/>
    <w:basedOn w:val="11"/>
    <w:uiPriority w:val="99"/>
    <w:rsid w:val="00B716F9"/>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B716F9"/>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B716F9"/>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B716F9"/>
    <w:pPr>
      <w:numPr>
        <w:numId w:val="89"/>
      </w:numPr>
      <w:spacing w:line="240" w:lineRule="auto"/>
    </w:pPr>
    <w:rPr>
      <w:rFonts w:eastAsia="Times New Roman" w:cs="David"/>
      <w:b/>
      <w:bCs/>
      <w:sz w:val="32"/>
      <w:szCs w:val="32"/>
      <w:lang w:eastAsia="he-IL"/>
    </w:rPr>
  </w:style>
  <w:style w:type="paragraph" w:customStyle="1" w:styleId="PARA1">
    <w:name w:val="PARA 1"/>
    <w:basedOn w:val="a8"/>
    <w:qFormat/>
    <w:rsid w:val="00B716F9"/>
    <w:pPr>
      <w:numPr>
        <w:ilvl w:val="1"/>
        <w:numId w:val="89"/>
      </w:numPr>
      <w:spacing w:before="120" w:after="120" w:line="240" w:lineRule="auto"/>
      <w:outlineLvl w:val="1"/>
    </w:pPr>
    <w:rPr>
      <w:rFonts w:eastAsia="Times New Roman"/>
      <w:lang w:eastAsia="he-IL"/>
    </w:rPr>
  </w:style>
  <w:style w:type="paragraph" w:customStyle="1" w:styleId="PARA2">
    <w:name w:val="PARA 2"/>
    <w:basedOn w:val="PARA1"/>
    <w:qFormat/>
    <w:rsid w:val="00B716F9"/>
    <w:pPr>
      <w:numPr>
        <w:ilvl w:val="2"/>
      </w:numPr>
    </w:pPr>
    <w:rPr>
      <w:rFonts w:ascii="Arial" w:hAnsi="Arial"/>
      <w:b/>
    </w:rPr>
  </w:style>
  <w:style w:type="paragraph" w:customStyle="1" w:styleId="PARA3">
    <w:name w:val="PARA 3"/>
    <w:basedOn w:val="a8"/>
    <w:qFormat/>
    <w:rsid w:val="00B716F9"/>
    <w:pPr>
      <w:numPr>
        <w:ilvl w:val="3"/>
        <w:numId w:val="89"/>
      </w:numPr>
      <w:tabs>
        <w:tab w:val="left" w:pos="387"/>
      </w:tabs>
      <w:spacing w:before="120" w:line="240" w:lineRule="auto"/>
    </w:pPr>
    <w:rPr>
      <w:rFonts w:eastAsia="Times New Roman"/>
      <w:lang w:eastAsia="he-IL"/>
    </w:rPr>
  </w:style>
  <w:style w:type="paragraph" w:customStyle="1" w:styleId="Heading41">
    <w:name w:val="Heading4"/>
    <w:basedOn w:val="1b"/>
    <w:link w:val="Heading4Char0"/>
    <w:rsid w:val="00B716F9"/>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b"/>
    <w:rsid w:val="00B716F9"/>
    <w:rPr>
      <w:rFonts w:ascii="Times New Roman" w:eastAsia="Times New Roman" w:hAnsi="Times New Roman"/>
      <w:sz w:val="22"/>
      <w:szCs w:val="22"/>
    </w:rPr>
  </w:style>
  <w:style w:type="character" w:customStyle="1" w:styleId="Heading4Char0">
    <w:name w:val="Heading4 Char"/>
    <w:link w:val="Heading41"/>
    <w:rsid w:val="00B716F9"/>
    <w:rPr>
      <w:rFonts w:ascii="Arial" w:eastAsia="Times New Roman" w:hAnsi="Arial"/>
      <w:sz w:val="22"/>
      <w:szCs w:val="22"/>
    </w:rPr>
  </w:style>
  <w:style w:type="paragraph" w:customStyle="1" w:styleId="Char13">
    <w:name w:val="Char1"/>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B716F9"/>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B716F9"/>
    <w:rPr>
      <w:rFonts w:ascii="Times New Roman" w:eastAsia="Times New Roman" w:hAnsi="Times New Roman" w:cs="David"/>
      <w:b/>
      <w:bCs/>
      <w:sz w:val="32"/>
      <w:szCs w:val="32"/>
      <w:lang w:eastAsia="he-IL"/>
    </w:rPr>
  </w:style>
  <w:style w:type="paragraph" w:customStyle="1" w:styleId="21a">
    <w:name w:val="2.1"/>
    <w:basedOn w:val="a8"/>
    <w:link w:val="21Char"/>
    <w:rsid w:val="00B716F9"/>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B716F9"/>
    <w:rPr>
      <w:rFonts w:ascii="Times New Roman" w:eastAsia="Times New Roman" w:hAnsi="Times New Roman" w:cs="David"/>
      <w:color w:val="000000"/>
      <w:sz w:val="26"/>
      <w:szCs w:val="26"/>
    </w:rPr>
  </w:style>
  <w:style w:type="paragraph" w:customStyle="1" w:styleId="71">
    <w:name w:val="סעיף רמה 7"/>
    <w:basedOn w:val="60"/>
    <w:link w:val="7a"/>
    <w:autoRedefine/>
    <w:qFormat/>
    <w:rsid w:val="00B716F9"/>
    <w:pPr>
      <w:numPr>
        <w:ilvl w:val="6"/>
      </w:numPr>
      <w:ind w:left="6238" w:hanging="1418"/>
    </w:pPr>
    <w:rPr>
      <w:b w:val="0"/>
      <w:i w:val="0"/>
    </w:rPr>
  </w:style>
  <w:style w:type="character" w:customStyle="1" w:styleId="7a">
    <w:name w:val="סעיף רמה 7 תו"/>
    <w:link w:val="71"/>
    <w:rsid w:val="00B716F9"/>
    <w:rPr>
      <w:rFonts w:ascii="Arial" w:eastAsia="Times New Roman" w:hAnsi="Arial"/>
      <w:sz w:val="22"/>
      <w:szCs w:val="22"/>
      <w:u w:color="0000BA"/>
    </w:rPr>
  </w:style>
  <w:style w:type="paragraph" w:customStyle="1" w:styleId="medium2-header">
    <w:name w:val="medium2-header"/>
    <w:basedOn w:val="a8"/>
    <w:rsid w:val="00B716F9"/>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B716F9"/>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B716F9"/>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B716F9"/>
    <w:pPr>
      <w:widowControl w:val="0"/>
    </w:pPr>
    <w:rPr>
      <w:rFonts w:eastAsia="Times New Roman" w:cs="Miriam"/>
    </w:rPr>
  </w:style>
  <w:style w:type="paragraph" w:customStyle="1" w:styleId="ListParagraph4">
    <w:name w:val="List Paragraph4"/>
    <w:basedOn w:val="a8"/>
    <w:uiPriority w:val="34"/>
    <w:qFormat/>
    <w:rsid w:val="00B716F9"/>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B716F9"/>
    <w:pPr>
      <w:spacing w:before="120" w:after="120"/>
      <w:ind w:left="1134" w:right="567"/>
    </w:pPr>
    <w:rPr>
      <w:rFonts w:cs="FrankRuehl"/>
      <w:bCs/>
      <w:szCs w:val="26"/>
    </w:rPr>
  </w:style>
  <w:style w:type="character" w:customStyle="1" w:styleId="ParaChar">
    <w:name w:val="Para Char"/>
    <w:link w:val="Para"/>
    <w:locked/>
    <w:rsid w:val="00B716F9"/>
    <w:rPr>
      <w:rFonts w:cs="David"/>
    </w:rPr>
  </w:style>
  <w:style w:type="paragraph" w:customStyle="1" w:styleId="Para">
    <w:name w:val="Para"/>
    <w:basedOn w:val="a8"/>
    <w:link w:val="ParaChar"/>
    <w:qFormat/>
    <w:rsid w:val="00B716F9"/>
    <w:pPr>
      <w:ind w:left="374"/>
    </w:pPr>
    <w:rPr>
      <w:rFonts w:ascii="Calibri" w:hAnsi="Calibri" w:cs="David"/>
      <w:sz w:val="20"/>
      <w:szCs w:val="20"/>
    </w:rPr>
  </w:style>
  <w:style w:type="numbering" w:customStyle="1" w:styleId="-1131111">
    <w:name w:val="משרד האוצר - מדורג קצר1131111"/>
    <w:uiPriority w:val="99"/>
    <w:rsid w:val="00B716F9"/>
    <w:pPr>
      <w:numPr>
        <w:numId w:val="106"/>
      </w:numPr>
    </w:pPr>
  </w:style>
  <w:style w:type="numbering" w:customStyle="1" w:styleId="-92">
    <w:name w:val="משרד האוצר - מדורג קצר92"/>
    <w:uiPriority w:val="99"/>
    <w:rsid w:val="00B716F9"/>
  </w:style>
  <w:style w:type="numbering" w:customStyle="1" w:styleId="-921">
    <w:name w:val="משרד האוצר - מדורג קצר921"/>
    <w:uiPriority w:val="99"/>
    <w:rsid w:val="00B716F9"/>
  </w:style>
  <w:style w:type="numbering" w:customStyle="1" w:styleId="-41232">
    <w:name w:val="משרד האוצר - מדורג41232"/>
    <w:uiPriority w:val="99"/>
    <w:rsid w:val="00B716F9"/>
  </w:style>
  <w:style w:type="numbering" w:customStyle="1" w:styleId="-41233">
    <w:name w:val="משרד האוצר - מדורג41233"/>
    <w:uiPriority w:val="99"/>
    <w:rsid w:val="00B716F9"/>
  </w:style>
  <w:style w:type="numbering" w:customStyle="1" w:styleId="-41234">
    <w:name w:val="משרד האוצר - מדורג41234"/>
    <w:uiPriority w:val="99"/>
    <w:rsid w:val="00B716F9"/>
  </w:style>
  <w:style w:type="numbering" w:customStyle="1" w:styleId="-412352">
    <w:name w:val="משרד האוצר - מדורג412352"/>
    <w:uiPriority w:val="99"/>
    <w:rsid w:val="00B716F9"/>
  </w:style>
  <w:style w:type="numbering" w:customStyle="1" w:styleId="-1131112">
    <w:name w:val="משרד האוצר - מדורג קצר1131112"/>
    <w:uiPriority w:val="99"/>
    <w:rsid w:val="001B7625"/>
  </w:style>
  <w:style w:type="numbering" w:customStyle="1" w:styleId="-412312">
    <w:name w:val="משרד האוצר - מדורג412312"/>
    <w:uiPriority w:val="99"/>
    <w:rsid w:val="001B7625"/>
  </w:style>
  <w:style w:type="numbering" w:customStyle="1" w:styleId="-412321">
    <w:name w:val="משרד האוצר - מדורג412321"/>
    <w:uiPriority w:val="99"/>
    <w:rsid w:val="001B7625"/>
  </w:style>
  <w:style w:type="paragraph" w:customStyle="1" w:styleId="afffffffff9">
    <w:uiPriority w:val="59"/>
    <w:rsid w:val="00725B36"/>
    <w:pPr>
      <w:bidi/>
    </w:pPr>
    <w:rPr>
      <w:rFonts w:ascii="Times New Roman" w:eastAsia="Times New Roman" w:hAnsi="Times New Roman" w:cs="Times New Roman"/>
    </w:rPr>
  </w:style>
  <w:style w:type="numbering" w:customStyle="1" w:styleId="-170">
    <w:name w:val="משרד האוצר - מדורג קצר17"/>
    <w:uiPriority w:val="99"/>
    <w:rsid w:val="00725B36"/>
  </w:style>
  <w:style w:type="numbering" w:customStyle="1" w:styleId="-331">
    <w:name w:val="משרד האוצר - מדורג קצר33"/>
    <w:uiPriority w:val="99"/>
    <w:rsid w:val="00725B36"/>
  </w:style>
  <w:style w:type="numbering" w:customStyle="1" w:styleId="-11230">
    <w:name w:val="משרד האוצר - מדורג קצר1123"/>
    <w:uiPriority w:val="99"/>
    <w:rsid w:val="00725B36"/>
  </w:style>
  <w:style w:type="numbering" w:customStyle="1" w:styleId="-1111110">
    <w:name w:val="משרד האוצר - מדורג קצר111111"/>
    <w:uiPriority w:val="99"/>
    <w:rsid w:val="00725B36"/>
  </w:style>
  <w:style w:type="numbering" w:customStyle="1" w:styleId="-820">
    <w:name w:val="משרד האוצר - מדורג82"/>
    <w:uiPriority w:val="99"/>
    <w:rsid w:val="00725B36"/>
  </w:style>
  <w:style w:type="numbering" w:customStyle="1" w:styleId="-710">
    <w:name w:val="משרד האוצר - מדורג קצר71"/>
    <w:uiPriority w:val="99"/>
    <w:rsid w:val="00725B36"/>
  </w:style>
  <w:style w:type="table" w:customStyle="1" w:styleId="1521">
    <w:name w:val="טבלת רשת152"/>
    <w:basedOn w:val="aa"/>
    <w:next w:val="affff8"/>
    <w:uiPriority w:val="59"/>
    <w:rsid w:val="00725B3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0">
    <w:name w:val="משרד האוצר - מדורג קצר91"/>
    <w:uiPriority w:val="99"/>
    <w:rsid w:val="00725B36"/>
  </w:style>
  <w:style w:type="numbering" w:customStyle="1" w:styleId="-93">
    <w:name w:val="משרד האוצר - מדורג קצר93"/>
    <w:uiPriority w:val="99"/>
    <w:rsid w:val="004713B9"/>
  </w:style>
  <w:style w:type="table" w:customStyle="1" w:styleId="103">
    <w:name w:val="טקסט טבלה תחתונה10"/>
    <w:basedOn w:val="aa"/>
    <w:next w:val="affff8"/>
    <w:rsid w:val="00E72DC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1">
    <w:name w:val="משרד האוצר - מדורג קצר711"/>
    <w:uiPriority w:val="99"/>
    <w:rsid w:val="005439F3"/>
  </w:style>
  <w:style w:type="numbering" w:customStyle="1" w:styleId="-113112">
    <w:name w:val="משרד האוצר - מדורג קצר113112"/>
    <w:uiPriority w:val="99"/>
    <w:rsid w:val="00BF3219"/>
    <w:pPr>
      <w:numPr>
        <w:numId w:val="64"/>
      </w:numPr>
    </w:pPr>
  </w:style>
  <w:style w:type="numbering" w:customStyle="1" w:styleId="-924">
    <w:name w:val="משרד האוצר - מדורג קצר924"/>
    <w:uiPriority w:val="99"/>
    <w:rsid w:val="00541E8A"/>
  </w:style>
  <w:style w:type="paragraph" w:customStyle="1" w:styleId="17">
    <w:name w:val="רשימה_1"/>
    <w:basedOn w:val="a8"/>
    <w:next w:val="a8"/>
    <w:rsid w:val="00F43241"/>
    <w:pPr>
      <w:numPr>
        <w:numId w:val="117"/>
      </w:numPr>
      <w:tabs>
        <w:tab w:val="left" w:pos="567"/>
      </w:tabs>
    </w:pPr>
    <w:rPr>
      <w:rFonts w:eastAsia="Times New Roman" w:cs="David"/>
      <w:b/>
      <w:bCs/>
      <w:sz w:val="22"/>
    </w:rPr>
  </w:style>
  <w:style w:type="character" w:customStyle="1" w:styleId="1ffff3">
    <w:name w:val="פיסקת רשימה תו1"/>
    <w:uiPriority w:val="34"/>
    <w:locked/>
    <w:rsid w:val="00F43241"/>
    <w:rPr>
      <w:rFonts w:cs="David"/>
      <w:sz w:val="24"/>
      <w:szCs w:val="24"/>
      <w:lang w:eastAsia="he-IL"/>
    </w:rPr>
  </w:style>
  <w:style w:type="table" w:customStyle="1" w:styleId="162">
    <w:name w:val="טקסט טבלה תחתונה16"/>
    <w:basedOn w:val="aa"/>
    <w:next w:val="affff8"/>
    <w:rsid w:val="00A2443A"/>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3">
    <w:name w:val="טקסט טבלה תחתונה17"/>
    <w:basedOn w:val="aa"/>
    <w:next w:val="affff8"/>
    <w:rsid w:val="0061103B"/>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
    <w:name w:val="משרד האוצר - מדורג41236"/>
    <w:uiPriority w:val="99"/>
    <w:rsid w:val="00861B5D"/>
  </w:style>
  <w:style w:type="numbering" w:customStyle="1" w:styleId="-9241">
    <w:name w:val="משרד האוצר - מדורג קצר9241"/>
    <w:uiPriority w:val="99"/>
    <w:rsid w:val="008F11F6"/>
  </w:style>
  <w:style w:type="table" w:customStyle="1" w:styleId="182">
    <w:name w:val="טקסט טבלה תחתונה18"/>
    <w:basedOn w:val="aa"/>
    <w:next w:val="affff8"/>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2">
    <w:name w:val="טקסט טבלה תחתונה19"/>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
    <w:name w:val="הצללה בינונית 2 - הדגשה 35"/>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
    <w:name w:val="רשת בינונית 3 - הדגשה 65"/>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
    <w:name w:val="רשת בינונית 3 - הדגשה 35"/>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
    <w:name w:val="הצללה בינונית 1- הדגשה 65"/>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
    <w:name w:val="Table Normal13"/>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a">
    <w:name w:val="טבלה אלגנטית6"/>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
    <w:name w:val="רשת בינונית 3 - הדגשה 45"/>
    <w:basedOn w:val="aa"/>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
    <w:name w:val="רשימה כהה - הדגשה 56"/>
    <w:basedOn w:val="aa"/>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3">
    <w:name w:val="טבלת רשת19"/>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
    <w:name w:val="טבלת רשת25"/>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0">
    <w:name w:val="טבלת רשת35"/>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3">
    <w:name w:val="טבלת רשת11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ימה כהה - הדגשה 35"/>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4">
    <w:name w:val="רשת בהירה3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
    <w:name w:val="טקסט טבלה תחתונה25"/>
    <w:basedOn w:val="aa"/>
    <w:next w:val="affff8"/>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
    <w:name w:val="הצללה בינונית 2- הדגשה 55"/>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
    <w:name w:val="הצללה בינונית 2- הדגשה 65"/>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
    <w:name w:val="הצללה בינונית 2 - הדגשה 133"/>
    <w:basedOn w:val="aa"/>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0">
    <w:name w:val="רשת בינונית 233"/>
    <w:basedOn w:val="aa"/>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
    <w:name w:val="רשת בינונית 3 - הדגשה 55"/>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
    <w:name w:val="Table Normal3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
    <w:name w:val="רשת צבעונית - הדגשה 45"/>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0">
    <w:name w:val="רשימה כהה - הדגשה 514"/>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20">
    <w:name w:val="משרד האוצר - מדורג1112"/>
    <w:uiPriority w:val="99"/>
    <w:rsid w:val="00741F34"/>
  </w:style>
  <w:style w:type="numbering" w:customStyle="1" w:styleId="-11122">
    <w:name w:val="משרד האוצר - מדורג קצר1112"/>
    <w:uiPriority w:val="99"/>
    <w:rsid w:val="00741F34"/>
  </w:style>
  <w:style w:type="numbering" w:customStyle="1" w:styleId="-1232">
    <w:name w:val="משרד האוצר - מדורג קצר123"/>
    <w:uiPriority w:val="99"/>
    <w:rsid w:val="00741F34"/>
  </w:style>
  <w:style w:type="table" w:customStyle="1" w:styleId="235">
    <w:name w:val="הצללה בהירה23"/>
    <w:basedOn w:val="aa"/>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
    <w:name w:val="טבלת רשת4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0">
    <w:name w:val="טבלת רשת54"/>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
    <w:name w:val="רשת בינונית 2 - הדגשה 44"/>
    <w:basedOn w:val="aa"/>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
    <w:name w:val="רשת בינונית 1 - הדגשה 43"/>
    <w:basedOn w:val="aa"/>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
    <w:name w:val="רשת בינונית 3 - הדגשה 14"/>
    <w:basedOn w:val="aa"/>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
    <w:name w:val="הצללה בינונית 2 - הדגשה 313"/>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
    <w:name w:val="רשת בינונית 3 - הדגשה 613"/>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
    <w:name w:val="רשת בינונית 3 - הדגשה 313"/>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
    <w:name w:val="הצללה בינונית 1- הדגשה 613"/>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0">
    <w:name w:val="רשת בינונית 2 - הדגשה 63"/>
    <w:basedOn w:val="aa"/>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
    <w:name w:val="רשת בינונית 3 - הדגשה 413"/>
    <w:basedOn w:val="aa"/>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2">
    <w:name w:val="רשת בהירה - הדגשה 54"/>
    <w:basedOn w:val="aa"/>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3">
    <w:name w:val="רשת בהירה - הדגשה 12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1">
    <w:name w:val="רשימה כהה - הדגשה 313"/>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5">
    <w:name w:val="רשת בהירה14"/>
    <w:basedOn w:val="aa"/>
    <w:next w:val="3fc"/>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0">
    <w:name w:val="הצללה בינונית 2- הדגשה 513"/>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
    <w:name w:val="הצללה בינונית 2- הדגשה 613"/>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
    <w:name w:val="הצללה בינונית 2 - הדגשה 113"/>
    <w:basedOn w:val="aa"/>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רשת בינונית 213"/>
    <w:basedOn w:val="aa"/>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
    <w:name w:val="רשת בינונית 3 - הדגשה 513"/>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1">
    <w:name w:val="רשת צבעונית - הדגשה 413"/>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0">
    <w:name w:val="רשימה כהה - הדגשה 52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
    <w:name w:val="טקסט טבלה תחתונה34"/>
    <w:basedOn w:val="aa"/>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0">
    <w:name w:val="טבלת רשת51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0">
    <w:name w:val="טבלת רשת6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0">
    <w:name w:val="טבלת רשת7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0">
    <w:name w:val="טבלת רשת8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0">
    <w:name w:val="טבלת רשת93"/>
    <w:basedOn w:val="aa"/>
    <w:next w:val="affff8"/>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2">
    <w:name w:val="משרד האוצר - מדורג1132"/>
    <w:uiPriority w:val="99"/>
    <w:rsid w:val="00741F34"/>
  </w:style>
  <w:style w:type="numbering" w:customStyle="1" w:styleId="-11320">
    <w:name w:val="משרד האוצר - מדורג קצר1132"/>
    <w:uiPriority w:val="99"/>
    <w:rsid w:val="00741F34"/>
  </w:style>
  <w:style w:type="numbering" w:customStyle="1" w:styleId="-12220">
    <w:name w:val="משרד האוצר - מדורג1222"/>
    <w:uiPriority w:val="99"/>
    <w:rsid w:val="00741F34"/>
  </w:style>
  <w:style w:type="table" w:customStyle="1" w:styleId="2-514">
    <w:name w:val="רשת בינונית 2 - הדגשה 514"/>
    <w:basedOn w:val="aa"/>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0">
    <w:name w:val="רשת בינונית 2 - הדגשה 55"/>
    <w:basedOn w:val="aa"/>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4">
    <w:name w:val="משרד האוצר - מדורג64"/>
    <w:uiPriority w:val="99"/>
    <w:rsid w:val="00741F34"/>
    <w:pPr>
      <w:numPr>
        <w:numId w:val="61"/>
      </w:numPr>
    </w:pPr>
  </w:style>
  <w:style w:type="numbering" w:customStyle="1" w:styleId="-54">
    <w:name w:val="משרד האוצר - מדורג קצר54"/>
    <w:uiPriority w:val="99"/>
    <w:rsid w:val="00741F34"/>
    <w:pPr>
      <w:numPr>
        <w:numId w:val="62"/>
      </w:numPr>
    </w:pPr>
  </w:style>
  <w:style w:type="table" w:customStyle="1" w:styleId="135">
    <w:name w:val="טבלה אלגנטית13"/>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
    <w:name w:val="טקסט טבלה תחתונה43"/>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טקסט טבלה תחתונה113"/>
    <w:basedOn w:val="aa"/>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
    <w:name w:val="טקסט טבלה תחתונה53"/>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4">
    <w:name w:val="רשימה כהה - הדגשה 14"/>
    <w:basedOn w:val="aa"/>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3">
    <w:name w:val="טקסט טבלה תחתונה62"/>
    <w:basedOn w:val="aa"/>
    <w:next w:val="affff8"/>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2">
    <w:name w:val="טקסט טבלה תחתונה122"/>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
    <w:name w:val="הצללה בינונית 2 - הדגשה 323"/>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
    <w:name w:val="רשת בינונית 3 - הדגשה 623"/>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
    <w:name w:val="רשת בינונית 3 - הדגשה 323"/>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
    <w:name w:val="הצללה בינונית 1- הדגשה 623"/>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
    <w:name w:val="Table Normal112"/>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6">
    <w:name w:val="טבלה אלגנטית23"/>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
    <w:name w:val="רשת בינונית 3 - הדגשה 423"/>
    <w:basedOn w:val="aa"/>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
    <w:name w:val="רשימה כהה - הדגשה 534"/>
    <w:basedOn w:val="aa"/>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0">
    <w:name w:val="טבלת רשת124"/>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טבלת רשת2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
    <w:name w:val="משרד האוצר - מדורג1123"/>
    <w:uiPriority w:val="99"/>
    <w:rsid w:val="00741F34"/>
  </w:style>
  <w:style w:type="numbering" w:customStyle="1" w:styleId="-1124">
    <w:name w:val="משרד האוצר - מדורג קצר1124"/>
    <w:uiPriority w:val="99"/>
    <w:rsid w:val="00741F34"/>
    <w:pPr>
      <w:numPr>
        <w:numId w:val="55"/>
      </w:numPr>
    </w:pPr>
  </w:style>
  <w:style w:type="table" w:customStyle="1" w:styleId="3131">
    <w:name w:val="טבלת רשת31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0">
    <w:name w:val="טבלת רשת11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רשימה כהה - הדגשה 323"/>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7">
    <w:name w:val="רשת בהירה2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3">
    <w:name w:val="טקסט טבלה תחתונה212"/>
    <w:basedOn w:val="aa"/>
    <w:next w:val="affff8"/>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
    <w:name w:val="הצללה בינונית 2- הדגשה 523"/>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
    <w:name w:val="הצללה בינונית 2- הדגשה 623"/>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
    <w:name w:val="הצללה בינונית 2 - הדגשה 123"/>
    <w:basedOn w:val="aa"/>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0">
    <w:name w:val="רשת בינונית 223"/>
    <w:basedOn w:val="aa"/>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
    <w:name w:val="רשת בינונית 3 - הדגשה 523"/>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
    <w:name w:val="Table Normal2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0">
    <w:name w:val="רשת צבעונית - הדגשה 423"/>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0">
    <w:name w:val="רשימה כהה - הדגשה 511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12">
    <w:name w:val="משרד האוצר - מדורג111111"/>
    <w:uiPriority w:val="99"/>
    <w:rsid w:val="00741F34"/>
  </w:style>
  <w:style w:type="numbering" w:customStyle="1" w:styleId="-12122">
    <w:name w:val="משרד האוצר - מדורג1212"/>
    <w:uiPriority w:val="99"/>
    <w:rsid w:val="00741F34"/>
  </w:style>
  <w:style w:type="numbering" w:customStyle="1" w:styleId="-1213">
    <w:name w:val="משרד האוצר - מדורג קצר1213"/>
    <w:uiPriority w:val="99"/>
    <w:rsid w:val="00741F34"/>
  </w:style>
  <w:style w:type="table" w:customStyle="1" w:styleId="136">
    <w:name w:val="הצללה בהירה13"/>
    <w:basedOn w:val="aa"/>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31">
    <w:name w:val="משרד האוצר - מדורג423"/>
    <w:uiPriority w:val="99"/>
    <w:rsid w:val="00741F34"/>
  </w:style>
  <w:style w:type="table" w:customStyle="1" w:styleId="4121">
    <w:name w:val="טבלת רשת4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0">
    <w:name w:val="טבלת רשת522"/>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
    <w:name w:val="רשת בינונית 2 - הדגשה 413"/>
    <w:basedOn w:val="aa"/>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
    <w:name w:val="רשת בינונית 1 - הדגשה 412"/>
    <w:basedOn w:val="aa"/>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
    <w:name w:val="רשת בינונית 3 - הדגשה 113"/>
    <w:basedOn w:val="aa"/>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
    <w:name w:val="הצללה בינונית 2 - הדגשה 3112"/>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
    <w:name w:val="רשת בינונית 3 - הדגשה 6112"/>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
    <w:name w:val="רשת בינונית 3 - הדגשה 3112"/>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
    <w:name w:val="הצללה בינונית 1- הדגשה 6112"/>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14">
    <w:name w:val="משרד האוצר - מדורג511"/>
    <w:uiPriority w:val="99"/>
    <w:rsid w:val="00741F34"/>
  </w:style>
  <w:style w:type="numbering" w:customStyle="1" w:styleId="-4112">
    <w:name w:val="משרד האוצר - מדורג קצר411"/>
    <w:uiPriority w:val="99"/>
    <w:rsid w:val="00741F34"/>
  </w:style>
  <w:style w:type="numbering" w:customStyle="1" w:styleId="-1312">
    <w:name w:val="משרד האוצר - מדורג1312"/>
    <w:uiPriority w:val="99"/>
    <w:rsid w:val="00741F34"/>
  </w:style>
  <w:style w:type="numbering" w:customStyle="1" w:styleId="-13120">
    <w:name w:val="משרד האוצר - מדורג קצר1312"/>
    <w:uiPriority w:val="99"/>
    <w:rsid w:val="00741F34"/>
  </w:style>
  <w:style w:type="table" w:customStyle="1" w:styleId="2-6120">
    <w:name w:val="רשת בינונית 2 - הדגשה 612"/>
    <w:basedOn w:val="aa"/>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
    <w:name w:val="רשת בינונית 3 - הדגשה 4112"/>
    <w:basedOn w:val="aa"/>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
    <w:name w:val="רשת בהירה - הדגשה 513"/>
    <w:basedOn w:val="aa"/>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3">
    <w:name w:val="רשת בהירה - הדגשה 11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0">
    <w:name w:val="רשימה כהה - הדגשה 3112"/>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5">
    <w:name w:val="רשת בהירה113"/>
    <w:basedOn w:val="aa"/>
    <w:next w:val="3fc"/>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0">
    <w:name w:val="הצללה בינונית 2- הדגשה 5112"/>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
    <w:name w:val="הצללה בינונית 2- הדגשה 6112"/>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
    <w:name w:val="הצללה בינונית 2 - הדגשה 1112"/>
    <w:basedOn w:val="aa"/>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רשת בינונית 2112"/>
    <w:basedOn w:val="aa"/>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
    <w:name w:val="רשת בינונית 3 - הדגשה 5112"/>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0">
    <w:name w:val="רשת צבעונית - הדגשה 4112"/>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
    <w:name w:val="רשימה כהה - הדגשה 5212"/>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3">
    <w:name w:val="טקסט טבלה תחתונה312"/>
    <w:basedOn w:val="aa"/>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0">
    <w:name w:val="טבלת רשת51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0">
    <w:name w:val="טבלת רשת61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0">
    <w:name w:val="טבלת רשת7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0">
    <w:name w:val="טבלת רשת8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0">
    <w:name w:val="טבלת רשת912"/>
    <w:basedOn w:val="aa"/>
    <w:next w:val="affff8"/>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0">
    <w:name w:val="משרד האוצר - מדורג11311"/>
    <w:uiPriority w:val="99"/>
    <w:rsid w:val="00741F34"/>
  </w:style>
  <w:style w:type="numbering" w:customStyle="1" w:styleId="-11312">
    <w:name w:val="משרד האוצר - מדורג קצר11312"/>
    <w:uiPriority w:val="99"/>
    <w:rsid w:val="00741F34"/>
  </w:style>
  <w:style w:type="numbering" w:customStyle="1" w:styleId="-12211">
    <w:name w:val="משרד האוצר - מדורג12211"/>
    <w:uiPriority w:val="99"/>
    <w:rsid w:val="00741F34"/>
  </w:style>
  <w:style w:type="table" w:customStyle="1" w:styleId="2-5113">
    <w:name w:val="רשת בינונית 2 - הדגשה 5113"/>
    <w:basedOn w:val="aa"/>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0">
    <w:name w:val="רשת בינונית 2 - הדגשה 523"/>
    <w:basedOn w:val="aa"/>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5">
    <w:name w:val="טבלה אלגנטית112"/>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2">
    <w:name w:val="טקסט טבלה תחתונה412"/>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
    <w:name w:val="טקסט טבלה תחתונה1112"/>
    <w:basedOn w:val="aa"/>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2">
    <w:name w:val="טקסט טבלה תחתונה512"/>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רשימה כהה - הדגשה 113"/>
    <w:basedOn w:val="aa"/>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0">
    <w:name w:val="טבלת רשת10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0">
    <w:name w:val="טבלת רשת13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
    <w:name w:val="טבלת רשת14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0">
    <w:name w:val="טבלת רשת153"/>
    <w:basedOn w:val="aa"/>
    <w:next w:val="affff8"/>
    <w:uiPriority w:val="59"/>
    <w:rsid w:val="00741F34"/>
    <w:pPr>
      <w:overflowPunct w:val="0"/>
      <w:autoSpaceDE w:val="0"/>
      <w:autoSpaceDN w:val="0"/>
      <w:bidi/>
      <w:adjustRightInd w:val="0"/>
      <w:spacing w:before="120" w:after="12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0">
    <w:name w:val="משרד האוצר - מדורג קצר521"/>
    <w:uiPriority w:val="99"/>
    <w:rsid w:val="00741F34"/>
  </w:style>
  <w:style w:type="table" w:customStyle="1" w:styleId="-5313">
    <w:name w:val="רשימה כהה - הדגשה 531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1">
    <w:name w:val="משרד האוצר - מדורג קצר11211"/>
    <w:uiPriority w:val="99"/>
    <w:rsid w:val="00741F34"/>
    <w:pPr>
      <w:numPr>
        <w:numId w:val="5"/>
      </w:numPr>
    </w:pPr>
  </w:style>
  <w:style w:type="numbering" w:customStyle="1" w:styleId="-31112">
    <w:name w:val="משרד האוצר - מדורג3111"/>
    <w:uiPriority w:val="99"/>
    <w:rsid w:val="00741F34"/>
  </w:style>
  <w:style w:type="numbering" w:customStyle="1" w:styleId="-121120">
    <w:name w:val="משרד האוצר - מדורג12112"/>
    <w:uiPriority w:val="99"/>
    <w:rsid w:val="00741F34"/>
  </w:style>
  <w:style w:type="table" w:customStyle="1" w:styleId="6112">
    <w:name w:val="טבלת רשת6112"/>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7">
    <w:name w:val="משרד האוצר - מדורג41237"/>
    <w:uiPriority w:val="99"/>
    <w:rsid w:val="00741F34"/>
    <w:pPr>
      <w:numPr>
        <w:numId w:val="49"/>
      </w:numPr>
    </w:pPr>
  </w:style>
  <w:style w:type="table" w:customStyle="1" w:styleId="335">
    <w:name w:val="טבלה אלגנטית33"/>
    <w:basedOn w:val="aa"/>
    <w:next w:val="afffff"/>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e">
    <w:name w:val="רשת טבלה11"/>
    <w:basedOn w:val="aa"/>
    <w:next w:val="affff8"/>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הצללה בינונית 1 - הדגשה 33"/>
    <w:basedOn w:val="aa"/>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2">
    <w:name w:val="רשת בהירה - הדגשה 33"/>
    <w:basedOn w:val="aa"/>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4">
    <w:name w:val="טבלה אלגנטית42"/>
    <w:basedOn w:val="aa"/>
    <w:next w:val="afffff"/>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b">
    <w:name w:val="רשת טבלה21"/>
    <w:basedOn w:val="aa"/>
    <w:next w:val="affff8"/>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הצללה בינונית 1 - הדגשה 312"/>
    <w:basedOn w:val="aa"/>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3">
    <w:name w:val="רשת בהירה - הדגשה 312"/>
    <w:basedOn w:val="aa"/>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20">
    <w:name w:val="משרד האוצר - מדורג322"/>
    <w:uiPriority w:val="99"/>
    <w:rsid w:val="00741F34"/>
    <w:pPr>
      <w:numPr>
        <w:numId w:val="48"/>
      </w:numPr>
    </w:pPr>
  </w:style>
  <w:style w:type="table" w:customStyle="1" w:styleId="TableGrid13">
    <w:name w:val="Table Grid13"/>
    <w:basedOn w:val="aa"/>
    <w:next w:val="affff8"/>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
    <w:name w:val="רשת טבלה31"/>
    <w:basedOn w:val="aa"/>
    <w:next w:val="affff8"/>
    <w:uiPriority w:val="5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רשת בינונית 3 - הדגשה 122"/>
    <w:basedOn w:val="aa"/>
    <w:next w:val="3-1"/>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HeadHatzaotHok">
    <w:name w:val="Head HatzaotHok"/>
    <w:basedOn w:val="a8"/>
    <w:rsid w:val="00741F34"/>
    <w:pPr>
      <w:keepNext/>
      <w:keepLines/>
      <w:widowControl w:val="0"/>
      <w:autoSpaceDE w:val="0"/>
      <w:autoSpaceDN w:val="0"/>
      <w:adjustRightInd w:val="0"/>
      <w:snapToGrid w:val="0"/>
      <w:spacing w:before="240"/>
      <w:jc w:val="center"/>
      <w:textAlignment w:val="center"/>
    </w:pPr>
    <w:rPr>
      <w:rFonts w:ascii="Arial" w:eastAsia="Arial Unicode MS" w:hAnsi="Arial" w:cs="David"/>
      <w:b/>
      <w:bCs/>
      <w:snapToGrid w:val="0"/>
      <w:color w:val="000000"/>
      <w:sz w:val="20"/>
      <w:szCs w:val="26"/>
      <w:lang w:eastAsia="ja-JP"/>
    </w:rPr>
  </w:style>
  <w:style w:type="table" w:customStyle="1" w:styleId="417">
    <w:name w:val="רשת טבלה41"/>
    <w:basedOn w:val="aa"/>
    <w:next w:val="affff8"/>
    <w:uiPriority w:val="3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f">
    <w:name w:val="רשת בהירה4"/>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4">
    <w:name w:val="רשת בהירה - הדגשה 13"/>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8">
    <w:name w:val="עמודות טבלה 23"/>
    <w:basedOn w:val="aa"/>
    <w:next w:val="2fffa"/>
    <w:rsid w:val="00741F34"/>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f">
    <w:name w:val="רשת טבלה 11"/>
    <w:basedOn w:val="aa"/>
    <w:next w:val="1fff2"/>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
    <w:name w:val="1 / 1.1 / 1.1.15"/>
    <w:basedOn w:val="ab"/>
    <w:next w:val="111111"/>
    <w:rsid w:val="00741F34"/>
  </w:style>
  <w:style w:type="table" w:customStyle="1" w:styleId="813">
    <w:name w:val="רשת טבלה 8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1">
    <w:name w:val="טבלת רשת1212"/>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5">
    <w:name w:val="עמודות טבלה 211"/>
    <w:basedOn w:val="aa"/>
    <w:next w:val="2fffa"/>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0">
    <w:name w:val="טבלת רשת3212"/>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
    <w:name w:val="טקסט טבלה תחתונה72"/>
    <w:basedOn w:val="aa"/>
    <w:next w:val="affff8"/>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3">
    <w:name w:val="עמודות טבלה 221"/>
    <w:basedOn w:val="aa"/>
    <w:next w:val="2fffa"/>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0">
    <w:name w:val="טבלת רשת162"/>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1132">
    <w:name w:val="1 / 1.1 / 1.1.132"/>
    <w:basedOn w:val="ab"/>
    <w:next w:val="111111"/>
    <w:rsid w:val="00741F34"/>
    <w:pPr>
      <w:numPr>
        <w:numId w:val="84"/>
      </w:numPr>
    </w:pPr>
  </w:style>
  <w:style w:type="table" w:customStyle="1" w:styleId="3222">
    <w:name w:val="טקסט טבלה תחתונה322"/>
    <w:basedOn w:val="aa"/>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0">
    <w:name w:val="טקסט טבלה תחתונה422"/>
    <w:basedOn w:val="aa"/>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
    <w:name w:val="טקסט טבלה תחתונה522"/>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0">
    <w:name w:val="משרד האוצר - מדורג קצר1221"/>
    <w:uiPriority w:val="99"/>
    <w:rsid w:val="00741F34"/>
  </w:style>
  <w:style w:type="table" w:customStyle="1" w:styleId="1710">
    <w:name w:val="טבלת רשת171"/>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
    <w:name w:val="טקסט טבלה תחתונה1122"/>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
    <w:name w:val="1 / 1.1 / 1.1.141"/>
    <w:basedOn w:val="ab"/>
    <w:next w:val="111111"/>
    <w:rsid w:val="00741F34"/>
  </w:style>
  <w:style w:type="table" w:customStyle="1" w:styleId="-5420">
    <w:name w:val="רשימה כהה - הדגשה 542"/>
    <w:basedOn w:val="aa"/>
    <w:next w:val="-5"/>
    <w:uiPriority w:val="70"/>
    <w:rsid w:val="00741F3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22">
    <w:name w:val="משרד האוצר - מדורג קצר322"/>
    <w:uiPriority w:val="99"/>
    <w:rsid w:val="00741F34"/>
    <w:pPr>
      <w:numPr>
        <w:numId w:val="57"/>
      </w:numPr>
    </w:pPr>
  </w:style>
  <w:style w:type="numbering" w:customStyle="1" w:styleId="-121210">
    <w:name w:val="משרד האוצר - מדורג קצר12121"/>
    <w:uiPriority w:val="99"/>
    <w:rsid w:val="00741F34"/>
  </w:style>
  <w:style w:type="numbering" w:customStyle="1" w:styleId="-432">
    <w:name w:val="משרד האוצר - מדורג432"/>
    <w:uiPriority w:val="99"/>
    <w:rsid w:val="00741F34"/>
    <w:pPr>
      <w:numPr>
        <w:numId w:val="56"/>
      </w:numPr>
    </w:pPr>
  </w:style>
  <w:style w:type="table" w:customStyle="1" w:styleId="6220">
    <w:name w:val="טבלת רשת622"/>
    <w:basedOn w:val="aa"/>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
    <w:name w:val="1 / 1.1 / 1.1.1311"/>
    <w:basedOn w:val="ab"/>
    <w:next w:val="111111"/>
    <w:rsid w:val="00741F34"/>
  </w:style>
  <w:style w:type="table" w:styleId="-46">
    <w:name w:val="Medium Shading 2 Accent 4"/>
    <w:basedOn w:val="aa"/>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8"/>
    <w:next w:val="Normal5"/>
    <w:autoRedefine/>
    <w:semiHidden/>
    <w:unhideWhenUsed/>
    <w:rsid w:val="00741F34"/>
    <w:pPr>
      <w:widowControl w:val="0"/>
      <w:autoSpaceDE w:val="0"/>
      <w:autoSpaceDN w:val="0"/>
      <w:spacing w:after="20" w:line="260" w:lineRule="atLeast"/>
      <w:ind w:left="567" w:right="480" w:hanging="240"/>
      <w:jc w:val="right"/>
    </w:pPr>
    <w:rPr>
      <w:rFonts w:eastAsia="Times New Roman" w:cs="Miriam"/>
      <w:szCs w:val="20"/>
      <w:lang w:eastAsia="he-IL"/>
    </w:rPr>
  </w:style>
  <w:style w:type="paragraph" w:styleId="Index3">
    <w:name w:val="index 3"/>
    <w:basedOn w:val="a8"/>
    <w:next w:val="Normal5"/>
    <w:autoRedefine/>
    <w:semiHidden/>
    <w:unhideWhenUsed/>
    <w:rsid w:val="00741F34"/>
    <w:pPr>
      <w:widowControl w:val="0"/>
      <w:autoSpaceDE w:val="0"/>
      <w:autoSpaceDN w:val="0"/>
      <w:spacing w:after="20" w:line="260" w:lineRule="atLeast"/>
      <w:ind w:left="567" w:right="720" w:hanging="240"/>
      <w:jc w:val="right"/>
    </w:pPr>
    <w:rPr>
      <w:rFonts w:eastAsia="Times New Roman" w:cs="Miriam"/>
      <w:szCs w:val="20"/>
      <w:lang w:eastAsia="he-IL"/>
    </w:rPr>
  </w:style>
  <w:style w:type="paragraph" w:styleId="Index4">
    <w:name w:val="index 4"/>
    <w:basedOn w:val="a8"/>
    <w:next w:val="Normal5"/>
    <w:autoRedefine/>
    <w:semiHidden/>
    <w:unhideWhenUsed/>
    <w:rsid w:val="00741F34"/>
    <w:pPr>
      <w:widowControl w:val="0"/>
      <w:autoSpaceDE w:val="0"/>
      <w:autoSpaceDN w:val="0"/>
      <w:spacing w:after="20" w:line="260" w:lineRule="atLeast"/>
      <w:ind w:left="567" w:right="960" w:hanging="240"/>
      <w:jc w:val="right"/>
    </w:pPr>
    <w:rPr>
      <w:rFonts w:eastAsia="Times New Roman" w:cs="Miriam"/>
      <w:szCs w:val="20"/>
      <w:lang w:eastAsia="he-IL"/>
    </w:rPr>
  </w:style>
  <w:style w:type="paragraph" w:styleId="Index5">
    <w:name w:val="index 5"/>
    <w:basedOn w:val="a8"/>
    <w:next w:val="Normal5"/>
    <w:autoRedefine/>
    <w:semiHidden/>
    <w:unhideWhenUsed/>
    <w:rsid w:val="00741F34"/>
    <w:pPr>
      <w:widowControl w:val="0"/>
      <w:autoSpaceDE w:val="0"/>
      <w:autoSpaceDN w:val="0"/>
      <w:spacing w:after="20" w:line="260" w:lineRule="atLeast"/>
      <w:ind w:left="567" w:right="1200" w:hanging="240"/>
      <w:jc w:val="right"/>
    </w:pPr>
    <w:rPr>
      <w:rFonts w:eastAsia="Times New Roman" w:cs="Miriam"/>
      <w:szCs w:val="20"/>
      <w:lang w:eastAsia="he-IL"/>
    </w:rPr>
  </w:style>
  <w:style w:type="paragraph" w:styleId="Index6">
    <w:name w:val="index 6"/>
    <w:basedOn w:val="a8"/>
    <w:next w:val="Normal5"/>
    <w:autoRedefine/>
    <w:semiHidden/>
    <w:unhideWhenUsed/>
    <w:rsid w:val="00741F34"/>
    <w:pPr>
      <w:widowControl w:val="0"/>
      <w:autoSpaceDE w:val="0"/>
      <w:autoSpaceDN w:val="0"/>
      <w:spacing w:after="20" w:line="260" w:lineRule="atLeast"/>
      <w:ind w:left="567" w:right="1440" w:hanging="240"/>
      <w:jc w:val="right"/>
    </w:pPr>
    <w:rPr>
      <w:rFonts w:eastAsia="Times New Roman" w:cs="Miriam"/>
      <w:szCs w:val="20"/>
      <w:lang w:eastAsia="he-IL"/>
    </w:rPr>
  </w:style>
  <w:style w:type="paragraph" w:styleId="Index7">
    <w:name w:val="index 7"/>
    <w:basedOn w:val="a8"/>
    <w:next w:val="Normal5"/>
    <w:autoRedefine/>
    <w:semiHidden/>
    <w:unhideWhenUsed/>
    <w:rsid w:val="00741F34"/>
    <w:pPr>
      <w:widowControl w:val="0"/>
      <w:autoSpaceDE w:val="0"/>
      <w:autoSpaceDN w:val="0"/>
      <w:spacing w:after="20" w:line="260" w:lineRule="atLeast"/>
      <w:ind w:left="567" w:right="1680" w:hanging="240"/>
      <w:jc w:val="right"/>
    </w:pPr>
    <w:rPr>
      <w:rFonts w:eastAsia="Times New Roman" w:cs="Miriam"/>
      <w:szCs w:val="20"/>
      <w:lang w:eastAsia="he-IL"/>
    </w:rPr>
  </w:style>
  <w:style w:type="paragraph" w:styleId="Index8">
    <w:name w:val="index 8"/>
    <w:basedOn w:val="a8"/>
    <w:next w:val="Normal5"/>
    <w:autoRedefine/>
    <w:semiHidden/>
    <w:unhideWhenUsed/>
    <w:rsid w:val="00741F34"/>
    <w:pPr>
      <w:widowControl w:val="0"/>
      <w:autoSpaceDE w:val="0"/>
      <w:autoSpaceDN w:val="0"/>
      <w:spacing w:after="20" w:line="260" w:lineRule="atLeast"/>
      <w:ind w:left="567" w:right="1920" w:hanging="240"/>
      <w:jc w:val="right"/>
    </w:pPr>
    <w:rPr>
      <w:rFonts w:eastAsia="Times New Roman" w:cs="Miriam"/>
      <w:szCs w:val="20"/>
      <w:lang w:eastAsia="he-IL"/>
    </w:rPr>
  </w:style>
  <w:style w:type="paragraph" w:styleId="Index9">
    <w:name w:val="index 9"/>
    <w:basedOn w:val="a8"/>
    <w:next w:val="Normal5"/>
    <w:autoRedefine/>
    <w:semiHidden/>
    <w:unhideWhenUsed/>
    <w:rsid w:val="00741F34"/>
    <w:pPr>
      <w:widowControl w:val="0"/>
      <w:autoSpaceDE w:val="0"/>
      <w:autoSpaceDN w:val="0"/>
      <w:spacing w:after="20" w:line="260" w:lineRule="atLeast"/>
      <w:ind w:left="567" w:right="2160" w:hanging="240"/>
      <w:jc w:val="right"/>
    </w:pPr>
    <w:rPr>
      <w:rFonts w:eastAsia="Times New Roman" w:cs="Miriam"/>
      <w:szCs w:val="20"/>
      <w:lang w:eastAsia="he-IL"/>
    </w:rPr>
  </w:style>
  <w:style w:type="paragraph" w:styleId="afffffffffa">
    <w:name w:val="index heading"/>
    <w:basedOn w:val="a8"/>
    <w:next w:val="Index1"/>
    <w:semiHidden/>
    <w:unhideWhenUsed/>
    <w:rsid w:val="00741F34"/>
    <w:pPr>
      <w:widowControl w:val="0"/>
      <w:autoSpaceDE w:val="0"/>
      <w:autoSpaceDN w:val="0"/>
      <w:spacing w:before="20" w:after="120" w:line="260" w:lineRule="atLeast"/>
      <w:ind w:left="567" w:hanging="567"/>
      <w:jc w:val="right"/>
    </w:pPr>
    <w:rPr>
      <w:rFonts w:eastAsia="Times New Roman" w:cs="Miriam"/>
      <w:b/>
      <w:bCs/>
      <w:i/>
      <w:iCs/>
      <w:szCs w:val="20"/>
      <w:lang w:eastAsia="he-IL"/>
    </w:rPr>
  </w:style>
  <w:style w:type="paragraph" w:styleId="afffffffffb">
    <w:name w:val="envelope address"/>
    <w:basedOn w:val="a8"/>
    <w:semiHidden/>
    <w:unhideWhenUsed/>
    <w:rsid w:val="00741F34"/>
    <w:pPr>
      <w:framePr w:w="7920" w:h="1980" w:hSpace="180" w:wrap="auto" w:hAnchor="page" w:xAlign="center" w:yAlign="bottom"/>
      <w:widowControl w:val="0"/>
      <w:autoSpaceDE w:val="0"/>
      <w:autoSpaceDN w:val="0"/>
      <w:spacing w:after="20" w:line="260" w:lineRule="atLeast"/>
      <w:ind w:left="2880" w:right="2880" w:hanging="567"/>
    </w:pPr>
    <w:rPr>
      <w:rFonts w:eastAsia="Times New Roman" w:cs="Times New Roman"/>
      <w:bCs/>
      <w:iCs/>
      <w:lang w:eastAsia="he-IL"/>
    </w:rPr>
  </w:style>
  <w:style w:type="paragraph" w:customStyle="1" w:styleId="afffffffffc">
    <w:name w:val="טבלה רגיל"/>
    <w:basedOn w:val="a8"/>
    <w:rsid w:val="00741F34"/>
    <w:pPr>
      <w:widowControl w:val="0"/>
      <w:autoSpaceDE w:val="0"/>
      <w:autoSpaceDN w:val="0"/>
      <w:spacing w:before="120" w:after="20" w:line="260" w:lineRule="atLeast"/>
      <w:ind w:left="567" w:hanging="567"/>
    </w:pPr>
    <w:rPr>
      <w:rFonts w:eastAsia="Times New Roman" w:cs="David"/>
      <w:lang w:eastAsia="he-IL"/>
    </w:rPr>
  </w:style>
  <w:style w:type="paragraph" w:customStyle="1" w:styleId="Heading42">
    <w:name w:val="Heading 4א"/>
    <w:basedOn w:val="a8"/>
    <w:next w:val="Normal5"/>
    <w:rsid w:val="00741F34"/>
    <w:pPr>
      <w:tabs>
        <w:tab w:val="left" w:pos="1446"/>
        <w:tab w:val="num" w:pos="1700"/>
      </w:tabs>
      <w:autoSpaceDE w:val="0"/>
      <w:autoSpaceDN w:val="0"/>
      <w:spacing w:before="60" w:after="120" w:line="260" w:lineRule="atLeast"/>
      <w:ind w:left="567" w:right="567" w:hanging="709"/>
      <w:jc w:val="center"/>
    </w:pPr>
    <w:rPr>
      <w:rFonts w:ascii="David" w:eastAsia="MS Mincho" w:hAnsi="David" w:cs="Arial"/>
      <w:lang w:val="x-none" w:eastAsia="x-none"/>
    </w:rPr>
  </w:style>
  <w:style w:type="paragraph" w:customStyle="1" w:styleId="NormalCondBorder">
    <w:name w:val="Normal CondBorder"/>
    <w:basedOn w:val="a8"/>
    <w:rsid w:val="00741F34"/>
    <w:pPr>
      <w:widowControl w:val="0"/>
      <w:pBdr>
        <w:top w:val="double" w:sz="6" w:space="1" w:color="auto"/>
        <w:left w:val="double" w:sz="6" w:space="1" w:color="auto"/>
        <w:bottom w:val="double" w:sz="6" w:space="1" w:color="auto"/>
        <w:right w:val="double" w:sz="6" w:space="1" w:color="auto"/>
      </w:pBdr>
      <w:autoSpaceDE w:val="0"/>
      <w:autoSpaceDN w:val="0"/>
      <w:spacing w:before="20" w:after="20" w:line="260" w:lineRule="atLeast"/>
      <w:ind w:left="426" w:right="1225" w:hanging="505"/>
    </w:pPr>
    <w:rPr>
      <w:rFonts w:eastAsia="Times New Roman" w:cs="David"/>
      <w:lang w:eastAsia="he-IL"/>
    </w:rPr>
  </w:style>
  <w:style w:type="paragraph" w:customStyle="1" w:styleId="NormalCondBorder1">
    <w:name w:val="Normal CondBorder1"/>
    <w:basedOn w:val="NormalCondBorder"/>
    <w:rsid w:val="00741F34"/>
    <w:pPr>
      <w:spacing w:line="360" w:lineRule="auto"/>
      <w:ind w:left="425" w:right="1871" w:hanging="1151"/>
    </w:pPr>
  </w:style>
  <w:style w:type="paragraph" w:customStyle="1" w:styleId="HeadChap">
    <w:name w:val="HeadChap"/>
    <w:basedOn w:val="11"/>
    <w:next w:val="Normal1"/>
    <w:rsid w:val="00741F34"/>
    <w:pPr>
      <w:pageBreakBefore/>
      <w:numPr>
        <w:numId w:val="0"/>
      </w:numPr>
      <w:autoSpaceDE w:val="0"/>
      <w:autoSpaceDN w:val="0"/>
      <w:spacing w:before="120" w:after="120" w:line="260" w:lineRule="atLeast"/>
      <w:ind w:right="612"/>
      <w:jc w:val="right"/>
      <w:outlineLvl w:val="9"/>
    </w:pPr>
    <w:rPr>
      <w:rFonts w:ascii="Calibri" w:hAnsi="Calibri" w:cs="Arial"/>
      <w:caps w:val="0"/>
      <w:spacing w:val="60"/>
      <w:sz w:val="32"/>
      <w:szCs w:val="32"/>
    </w:rPr>
  </w:style>
  <w:style w:type="paragraph" w:customStyle="1" w:styleId="ListHnumber4">
    <w:name w:val="List Hnumber4"/>
    <w:basedOn w:val="31"/>
    <w:next w:val="afff7"/>
    <w:rsid w:val="00741F34"/>
    <w:pPr>
      <w:widowControl/>
      <w:numPr>
        <w:ilvl w:val="0"/>
        <w:numId w:val="124"/>
      </w:numPr>
      <w:autoSpaceDE w:val="0"/>
      <w:autoSpaceDN w:val="0"/>
      <w:spacing w:before="60" w:after="60" w:line="240" w:lineRule="atLeast"/>
      <w:ind w:right="0"/>
    </w:pPr>
    <w:rPr>
      <w:rFonts w:ascii="David" w:eastAsia="MS Mincho" w:hAnsi="David" w:cs="Arial"/>
      <w:bCs w:val="0"/>
      <w:caps w:val="0"/>
      <w:spacing w:val="0"/>
      <w:sz w:val="24"/>
      <w:szCs w:val="24"/>
    </w:rPr>
  </w:style>
  <w:style w:type="paragraph" w:customStyle="1" w:styleId="Listnumber3">
    <w:name w:val="List number3"/>
    <w:basedOn w:val="a8"/>
    <w:rsid w:val="00741F34"/>
    <w:pPr>
      <w:widowControl w:val="0"/>
      <w:tabs>
        <w:tab w:val="left" w:pos="5612"/>
      </w:tabs>
      <w:autoSpaceDE w:val="0"/>
      <w:autoSpaceDN w:val="0"/>
      <w:spacing w:before="20" w:after="60" w:line="260" w:lineRule="atLeast"/>
      <w:ind w:left="1502" w:right="1502" w:hanging="425"/>
    </w:pPr>
    <w:rPr>
      <w:rFonts w:eastAsia="Times New Roman" w:cs="Times New Roman"/>
      <w:smallCaps/>
      <w:lang w:eastAsia="he-IL"/>
    </w:rPr>
  </w:style>
  <w:style w:type="paragraph" w:customStyle="1" w:styleId="Listnumber4">
    <w:name w:val="List number4"/>
    <w:basedOn w:val="Listnumber3"/>
    <w:rsid w:val="00741F34"/>
    <w:pPr>
      <w:spacing w:before="60"/>
      <w:ind w:left="2455" w:right="2455" w:hanging="578"/>
    </w:pPr>
  </w:style>
  <w:style w:type="paragraph" w:customStyle="1" w:styleId="afffffffffd">
    <w:name w:val="כותרת קטע"/>
    <w:basedOn w:val="Normal3"/>
    <w:rsid w:val="00741F34"/>
    <w:pPr>
      <w:keepLines w:val="0"/>
      <w:tabs>
        <w:tab w:val="left" w:pos="8675"/>
      </w:tabs>
      <w:adjustRightInd/>
      <w:spacing w:before="240" w:after="240" w:line="300" w:lineRule="atLeast"/>
      <w:ind w:right="0" w:hanging="567"/>
      <w:textAlignment w:val="auto"/>
    </w:pPr>
    <w:rPr>
      <w:rFonts w:ascii="Times New Roman" w:hAnsi="Times New Roman" w:cs="David"/>
      <w:bCs/>
      <w:color w:val="auto"/>
      <w:sz w:val="24"/>
    </w:rPr>
  </w:style>
  <w:style w:type="paragraph" w:customStyle="1" w:styleId="1ffff4">
    <w:name w:val="מסגרת1"/>
    <w:basedOn w:val="a8"/>
    <w:rsid w:val="00741F34"/>
    <w:pPr>
      <w:widowControl w:val="0"/>
      <w:pBdr>
        <w:top w:val="double" w:sz="6" w:space="8" w:color="auto"/>
        <w:left w:val="double" w:sz="6" w:space="8" w:color="auto"/>
        <w:bottom w:val="double" w:sz="6" w:space="8" w:color="auto"/>
        <w:right w:val="double" w:sz="6" w:space="8" w:color="auto"/>
      </w:pBdr>
      <w:autoSpaceDE w:val="0"/>
      <w:autoSpaceDN w:val="0"/>
      <w:spacing w:before="20" w:after="20" w:line="260" w:lineRule="atLeast"/>
      <w:ind w:left="284" w:right="226" w:hanging="567"/>
    </w:pPr>
    <w:rPr>
      <w:rFonts w:eastAsia="Times New Roman" w:cs="David"/>
      <w:smallCaps/>
      <w:lang w:eastAsia="he-IL"/>
    </w:rPr>
  </w:style>
  <w:style w:type="paragraph" w:customStyle="1" w:styleId="2ffff">
    <w:name w:val="מסגרת2"/>
    <w:basedOn w:val="1ffff4"/>
    <w:rsid w:val="00741F34"/>
    <w:pPr>
      <w:pBdr>
        <w:top w:val="single" w:sz="6" w:space="8" w:color="auto"/>
        <w:left w:val="single" w:sz="6" w:space="8" w:color="auto"/>
        <w:bottom w:val="single" w:sz="6" w:space="8" w:color="auto"/>
        <w:right w:val="single" w:sz="6" w:space="8" w:color="auto"/>
      </w:pBdr>
      <w:ind w:left="226" w:right="284"/>
      <w:jc w:val="center"/>
    </w:pPr>
  </w:style>
  <w:style w:type="paragraph" w:customStyle="1" w:styleId="Listnumber2">
    <w:name w:val="List number2"/>
    <w:basedOn w:val="a8"/>
    <w:rsid w:val="00741F34"/>
    <w:pPr>
      <w:widowControl w:val="0"/>
      <w:tabs>
        <w:tab w:val="left" w:pos="5612"/>
      </w:tabs>
      <w:autoSpaceDE w:val="0"/>
      <w:autoSpaceDN w:val="0"/>
      <w:spacing w:before="20" w:after="60" w:line="260" w:lineRule="atLeast"/>
      <w:ind w:left="1360" w:right="1360" w:hanging="425"/>
    </w:pPr>
    <w:rPr>
      <w:rFonts w:eastAsia="Times New Roman" w:cs="Times New Roman"/>
      <w:smallCaps/>
      <w:lang w:eastAsia="he-IL"/>
    </w:rPr>
  </w:style>
  <w:style w:type="paragraph" w:customStyle="1" w:styleId="Bibli">
    <w:name w:val="Bibli"/>
    <w:basedOn w:val="a8"/>
    <w:rsid w:val="00741F34"/>
    <w:pPr>
      <w:widowControl w:val="0"/>
      <w:autoSpaceDE w:val="0"/>
      <w:autoSpaceDN w:val="0"/>
      <w:bidi w:val="0"/>
      <w:spacing w:before="20" w:after="120" w:line="260" w:lineRule="atLeast"/>
      <w:ind w:left="284" w:hanging="284"/>
    </w:pPr>
    <w:rPr>
      <w:rFonts w:eastAsia="Times New Roman" w:cs="Times New Roman"/>
      <w:lang w:eastAsia="he-IL"/>
    </w:rPr>
  </w:style>
  <w:style w:type="paragraph" w:customStyle="1" w:styleId="3fff1">
    <w:name w:val="ס3"/>
    <w:basedOn w:val="a8"/>
    <w:rsid w:val="00741F34"/>
    <w:pPr>
      <w:widowControl w:val="0"/>
      <w:tabs>
        <w:tab w:val="left" w:pos="850"/>
        <w:tab w:val="left" w:pos="1559"/>
        <w:tab w:val="left" w:pos="2210"/>
        <w:tab w:val="left" w:pos="6746"/>
      </w:tabs>
      <w:autoSpaceDE w:val="0"/>
      <w:autoSpaceDN w:val="0"/>
      <w:spacing w:before="20" w:after="20" w:line="260" w:lineRule="atLeast"/>
      <w:ind w:left="1587" w:right="1587" w:hanging="709"/>
      <w:jc w:val="left"/>
    </w:pPr>
    <w:rPr>
      <w:rFonts w:eastAsia="Times New Roman" w:cs="David"/>
      <w:sz w:val="22"/>
      <w:lang w:eastAsia="he-IL"/>
    </w:rPr>
  </w:style>
  <w:style w:type="paragraph" w:customStyle="1" w:styleId="Normal4-in">
    <w:name w:val="Normal4-in"/>
    <w:basedOn w:val="Normal3"/>
    <w:rsid w:val="00741F34"/>
    <w:pPr>
      <w:keepLines w:val="0"/>
      <w:tabs>
        <w:tab w:val="left" w:pos="8675"/>
      </w:tabs>
      <w:adjustRightInd/>
      <w:spacing w:after="20" w:line="300" w:lineRule="atLeast"/>
      <w:ind w:left="2267" w:right="2267" w:hanging="851"/>
      <w:textAlignment w:val="auto"/>
    </w:pPr>
    <w:rPr>
      <w:rFonts w:ascii="Times New Roman" w:hAnsi="Times New Roman" w:cs="David"/>
      <w:b w:val="0"/>
      <w:color w:val="auto"/>
      <w:sz w:val="24"/>
    </w:rPr>
  </w:style>
  <w:style w:type="paragraph" w:customStyle="1" w:styleId="Normal3-tin">
    <w:name w:val="Normal3-tin"/>
    <w:basedOn w:val="Normal3"/>
    <w:rsid w:val="00741F34"/>
    <w:pPr>
      <w:keepLines w:val="0"/>
      <w:tabs>
        <w:tab w:val="left" w:pos="8675"/>
      </w:tabs>
      <w:adjustRightInd/>
      <w:spacing w:after="20" w:line="300" w:lineRule="atLeast"/>
      <w:ind w:left="1418" w:right="1418" w:hanging="567"/>
      <w:jc w:val="left"/>
      <w:textAlignment w:val="auto"/>
    </w:pPr>
    <w:rPr>
      <w:rFonts w:ascii="Times New Roman" w:hAnsi="Times New Roman" w:cs="David"/>
      <w:b w:val="0"/>
      <w:color w:val="auto"/>
      <w:sz w:val="24"/>
    </w:rPr>
  </w:style>
  <w:style w:type="paragraph" w:customStyle="1" w:styleId="Normal4-in-s">
    <w:name w:val="Normal4-in-s"/>
    <w:basedOn w:val="Normal4-in"/>
    <w:rsid w:val="00741F34"/>
    <w:pPr>
      <w:tabs>
        <w:tab w:val="left" w:pos="1417"/>
      </w:tabs>
      <w:ind w:right="0" w:hanging="1559"/>
    </w:pPr>
  </w:style>
  <w:style w:type="paragraph" w:customStyle="1" w:styleId="4ff0">
    <w:name w:val="ס4()"/>
    <w:basedOn w:val="N2"/>
    <w:rsid w:val="00741F34"/>
    <w:pPr>
      <w:widowControl w:val="0"/>
      <w:tabs>
        <w:tab w:val="left" w:pos="1701"/>
        <w:tab w:val="left" w:pos="2041"/>
        <w:tab w:val="right" w:pos="2154"/>
      </w:tabs>
      <w:overflowPunct/>
      <w:adjustRightInd/>
      <w:spacing w:after="20" w:line="260" w:lineRule="atLeast"/>
      <w:ind w:left="2410" w:right="2410" w:hanging="1559"/>
      <w:jc w:val="right"/>
      <w:textAlignment w:val="auto"/>
    </w:pPr>
    <w:rPr>
      <w:rFonts w:cs="Times New Roman"/>
      <w:sz w:val="22"/>
    </w:rPr>
  </w:style>
  <w:style w:type="paragraph" w:customStyle="1" w:styleId="N3">
    <w:name w:val="N3"/>
    <w:basedOn w:val="N2"/>
    <w:rsid w:val="00741F34"/>
    <w:pPr>
      <w:widowControl w:val="0"/>
      <w:tabs>
        <w:tab w:val="left" w:pos="1701"/>
        <w:tab w:val="left" w:pos="2041"/>
        <w:tab w:val="left" w:pos="2778"/>
      </w:tabs>
      <w:overflowPunct/>
      <w:adjustRightInd/>
      <w:spacing w:after="20" w:line="260" w:lineRule="atLeast"/>
      <w:ind w:left="2722" w:right="2722" w:hanging="1134"/>
      <w:jc w:val="right"/>
      <w:textAlignment w:val="auto"/>
    </w:pPr>
    <w:rPr>
      <w:rFonts w:cs="Times New Roman"/>
      <w:sz w:val="22"/>
    </w:rPr>
  </w:style>
  <w:style w:type="paragraph" w:customStyle="1" w:styleId="x4">
    <w:name w:val="x4"/>
    <w:basedOn w:val="N2"/>
    <w:rsid w:val="00741F34"/>
    <w:pPr>
      <w:widowControl w:val="0"/>
      <w:tabs>
        <w:tab w:val="left" w:pos="1701"/>
        <w:tab w:val="left" w:pos="2041"/>
        <w:tab w:val="left" w:pos="2721"/>
      </w:tabs>
      <w:overflowPunct/>
      <w:adjustRightInd/>
      <w:spacing w:after="20" w:line="260" w:lineRule="atLeast"/>
      <w:ind w:left="1587" w:right="1587" w:hanging="567"/>
      <w:jc w:val="right"/>
      <w:textAlignment w:val="auto"/>
    </w:pPr>
    <w:rPr>
      <w:rFonts w:cs="Times New Roman"/>
      <w:sz w:val="22"/>
    </w:rPr>
  </w:style>
  <w:style w:type="paragraph" w:customStyle="1" w:styleId="N2-2">
    <w:name w:val="N2-2"/>
    <w:basedOn w:val="N2"/>
    <w:rsid w:val="00741F34"/>
    <w:pPr>
      <w:widowControl w:val="0"/>
      <w:tabs>
        <w:tab w:val="decimal" w:pos="1502"/>
        <w:tab w:val="left" w:pos="1701"/>
        <w:tab w:val="left" w:pos="2041"/>
      </w:tabs>
      <w:overflowPunct/>
      <w:adjustRightInd/>
      <w:spacing w:after="20" w:line="260" w:lineRule="atLeast"/>
      <w:ind w:left="1502" w:right="1502" w:firstLine="85"/>
      <w:jc w:val="right"/>
      <w:textAlignment w:val="auto"/>
    </w:pPr>
    <w:rPr>
      <w:rFonts w:cs="Times New Roman"/>
      <w:sz w:val="22"/>
    </w:rPr>
  </w:style>
  <w:style w:type="paragraph" w:customStyle="1" w:styleId="S2">
    <w:name w:val="S2"/>
    <w:basedOn w:val="a8"/>
    <w:rsid w:val="00741F34"/>
    <w:pPr>
      <w:widowControl w:val="0"/>
      <w:tabs>
        <w:tab w:val="left" w:pos="1560"/>
      </w:tabs>
      <w:autoSpaceDE w:val="0"/>
      <w:autoSpaceDN w:val="0"/>
      <w:spacing w:before="20" w:after="20" w:line="260" w:lineRule="atLeast"/>
      <w:ind w:left="480" w:right="737" w:hanging="567"/>
    </w:pPr>
    <w:rPr>
      <w:rFonts w:eastAsia="Times New Roman" w:cs="David"/>
      <w:lang w:eastAsia="he-IL"/>
    </w:rPr>
  </w:style>
  <w:style w:type="paragraph" w:customStyle="1" w:styleId="Normal3sif">
    <w:name w:val="Normal3_sif"/>
    <w:basedOn w:val="Normal3"/>
    <w:rsid w:val="00741F34"/>
    <w:pPr>
      <w:keepLines w:val="0"/>
      <w:tabs>
        <w:tab w:val="left" w:pos="8675"/>
      </w:tabs>
      <w:adjustRightInd/>
      <w:spacing w:after="20" w:line="300" w:lineRule="atLeast"/>
      <w:ind w:left="1417" w:right="1417" w:hanging="709"/>
      <w:textAlignment w:val="auto"/>
    </w:pPr>
    <w:rPr>
      <w:rFonts w:ascii="Times New Roman" w:hAnsi="Times New Roman" w:cs="David"/>
      <w:b w:val="0"/>
      <w:color w:val="auto"/>
      <w:sz w:val="24"/>
    </w:rPr>
  </w:style>
  <w:style w:type="paragraph" w:customStyle="1" w:styleId="S3">
    <w:name w:val="S3"/>
    <w:basedOn w:val="a8"/>
    <w:rsid w:val="00741F34"/>
    <w:pPr>
      <w:widowControl w:val="0"/>
      <w:tabs>
        <w:tab w:val="left" w:pos="1560"/>
      </w:tabs>
      <w:autoSpaceDE w:val="0"/>
      <w:autoSpaceDN w:val="0"/>
      <w:spacing w:before="20" w:after="20" w:line="260" w:lineRule="atLeast"/>
      <w:ind w:left="480" w:right="1588" w:hanging="851"/>
    </w:pPr>
    <w:rPr>
      <w:rFonts w:eastAsia="Times New Roman" w:cs="David"/>
      <w:lang w:eastAsia="he-IL"/>
    </w:rPr>
  </w:style>
  <w:style w:type="paragraph" w:customStyle="1" w:styleId="S3I">
    <w:name w:val="S3I"/>
    <w:basedOn w:val="a8"/>
    <w:rsid w:val="00741F34"/>
    <w:pPr>
      <w:widowControl w:val="0"/>
      <w:tabs>
        <w:tab w:val="left" w:pos="1560"/>
      </w:tabs>
      <w:autoSpaceDE w:val="0"/>
      <w:autoSpaceDN w:val="0"/>
      <w:spacing w:before="20" w:after="20" w:line="260" w:lineRule="atLeast"/>
      <w:ind w:left="480" w:right="1588" w:hanging="567"/>
    </w:pPr>
    <w:rPr>
      <w:rFonts w:eastAsia="Times New Roman" w:cs="David"/>
      <w:lang w:eastAsia="he-IL"/>
    </w:rPr>
  </w:style>
  <w:style w:type="paragraph" w:customStyle="1" w:styleId="S4">
    <w:name w:val="S4"/>
    <w:basedOn w:val="a8"/>
    <w:rsid w:val="00741F34"/>
    <w:pPr>
      <w:widowControl w:val="0"/>
      <w:tabs>
        <w:tab w:val="left" w:pos="1560"/>
      </w:tabs>
      <w:autoSpaceDE w:val="0"/>
      <w:autoSpaceDN w:val="0"/>
      <w:spacing w:before="20" w:after="20" w:line="260" w:lineRule="atLeast"/>
      <w:ind w:left="480" w:right="2580" w:hanging="992"/>
    </w:pPr>
    <w:rPr>
      <w:rFonts w:eastAsia="Times New Roman" w:cs="David"/>
      <w:lang w:eastAsia="he-IL"/>
    </w:rPr>
  </w:style>
  <w:style w:type="paragraph" w:customStyle="1" w:styleId="S3S">
    <w:name w:val="S3S"/>
    <w:basedOn w:val="S3"/>
    <w:rsid w:val="00741F34"/>
    <w:pPr>
      <w:tabs>
        <w:tab w:val="clear" w:pos="1560"/>
        <w:tab w:val="left" w:pos="737"/>
      </w:tabs>
      <w:ind w:left="1588" w:right="480" w:hanging="1418"/>
    </w:pPr>
  </w:style>
  <w:style w:type="paragraph" w:customStyle="1" w:styleId="Normal5-in-s">
    <w:name w:val="Normal5-in-s"/>
    <w:basedOn w:val="Normal4-in-s"/>
    <w:rsid w:val="00741F34"/>
    <w:pPr>
      <w:tabs>
        <w:tab w:val="left" w:pos="2296"/>
      </w:tabs>
      <w:ind w:left="3572" w:right="3572" w:hanging="2126"/>
    </w:pPr>
  </w:style>
  <w:style w:type="paragraph" w:customStyle="1" w:styleId="nn">
    <w:name w:val="nn"/>
    <w:basedOn w:val="a8"/>
    <w:rsid w:val="00741F34"/>
    <w:pPr>
      <w:widowControl w:val="0"/>
      <w:autoSpaceDE w:val="0"/>
      <w:autoSpaceDN w:val="0"/>
      <w:spacing w:after="20" w:line="260" w:lineRule="atLeast"/>
      <w:ind w:left="72" w:right="58" w:hanging="567"/>
    </w:pPr>
    <w:rPr>
      <w:rFonts w:eastAsia="Times New Roman" w:cs="Times New Roman"/>
      <w:sz w:val="16"/>
      <w:szCs w:val="16"/>
      <w:lang w:eastAsia="he-IL"/>
    </w:rPr>
  </w:style>
  <w:style w:type="paragraph" w:customStyle="1" w:styleId="3fff2">
    <w:name w:val="דא3"/>
    <w:basedOn w:val="Normal4"/>
    <w:rsid w:val="00741F34"/>
    <w:pPr>
      <w:keepLines w:val="0"/>
      <w:tabs>
        <w:tab w:val="clear" w:pos="360"/>
      </w:tabs>
      <w:adjustRightInd/>
      <w:spacing w:after="60" w:line="260" w:lineRule="atLeast"/>
      <w:ind w:left="1746" w:right="0" w:hanging="567"/>
      <w:textAlignment w:val="auto"/>
    </w:pPr>
    <w:rPr>
      <w:rFonts w:ascii="Times New Roman" w:hAnsi="Times New Roman" w:cs="David"/>
      <w:b w:val="0"/>
      <w:smallCaps w:val="0"/>
      <w:color w:val="auto"/>
      <w:sz w:val="24"/>
      <w:lang w:eastAsia="he-IL"/>
    </w:rPr>
  </w:style>
  <w:style w:type="paragraph" w:customStyle="1" w:styleId="st3">
    <w:name w:val="st3"/>
    <w:basedOn w:val="Normal3"/>
    <w:rsid w:val="00741F34"/>
    <w:pPr>
      <w:keepLines w:val="0"/>
      <w:tabs>
        <w:tab w:val="left" w:pos="8675"/>
      </w:tabs>
      <w:adjustRightInd/>
      <w:spacing w:after="20" w:line="300" w:lineRule="atLeast"/>
      <w:ind w:left="708" w:right="0" w:hanging="567"/>
      <w:textAlignment w:val="auto"/>
    </w:pPr>
    <w:rPr>
      <w:rFonts w:ascii="Times New Roman" w:hAnsi="Times New Roman" w:cs="David"/>
      <w:b w:val="0"/>
      <w:color w:val="auto"/>
      <w:sz w:val="24"/>
    </w:rPr>
  </w:style>
  <w:style w:type="paragraph" w:customStyle="1" w:styleId="BodyTextIndent1">
    <w:name w:val="Body Text Indent1"/>
    <w:basedOn w:val="a8"/>
    <w:rsid w:val="00741F34"/>
    <w:pPr>
      <w:widowControl w:val="0"/>
      <w:autoSpaceDE w:val="0"/>
      <w:autoSpaceDN w:val="0"/>
      <w:spacing w:after="20" w:line="300" w:lineRule="atLeast"/>
      <w:ind w:left="720" w:right="720" w:hanging="567"/>
    </w:pPr>
    <w:rPr>
      <w:rFonts w:eastAsia="Times New Roman" w:cs="Times New Roman"/>
    </w:rPr>
  </w:style>
  <w:style w:type="paragraph" w:customStyle="1" w:styleId="list6">
    <w:name w:val="list6"/>
    <w:basedOn w:val="a8"/>
    <w:rsid w:val="00741F34"/>
    <w:pPr>
      <w:widowControl w:val="0"/>
      <w:numPr>
        <w:numId w:val="125"/>
      </w:numPr>
      <w:autoSpaceDE w:val="0"/>
      <w:autoSpaceDN w:val="0"/>
      <w:spacing w:before="20" w:after="20" w:line="260" w:lineRule="atLeast"/>
    </w:pPr>
    <w:rPr>
      <w:rFonts w:eastAsia="Times New Roman" w:cs="David"/>
      <w:lang w:eastAsia="he-IL"/>
    </w:rPr>
  </w:style>
  <w:style w:type="paragraph" w:customStyle="1" w:styleId="afffffffffe">
    <w:name w:val="הנדון"/>
    <w:basedOn w:val="a8"/>
    <w:next w:val="11"/>
    <w:rsid w:val="00741F34"/>
    <w:pPr>
      <w:widowControl w:val="0"/>
      <w:autoSpaceDE w:val="0"/>
      <w:autoSpaceDN w:val="0"/>
      <w:spacing w:before="360" w:after="240" w:line="340" w:lineRule="exact"/>
      <w:ind w:left="567" w:hanging="567"/>
      <w:jc w:val="center"/>
    </w:pPr>
    <w:rPr>
      <w:rFonts w:eastAsia="Times New Roman" w:cs="David"/>
      <w:b/>
      <w:bCs/>
      <w:szCs w:val="28"/>
      <w:u w:val="single"/>
      <w:lang w:eastAsia="he-IL"/>
    </w:rPr>
  </w:style>
  <w:style w:type="paragraph" w:customStyle="1" w:styleId="16">
    <w:name w:val="עמודה1"/>
    <w:basedOn w:val="a8"/>
    <w:rsid w:val="00741F34"/>
    <w:pPr>
      <w:widowControl w:val="0"/>
      <w:numPr>
        <w:numId w:val="126"/>
      </w:numPr>
      <w:autoSpaceDE w:val="0"/>
      <w:autoSpaceDN w:val="0"/>
      <w:spacing w:before="20" w:after="20" w:line="260" w:lineRule="atLeast"/>
    </w:pPr>
    <w:rPr>
      <w:rFonts w:eastAsia="Times New Roman" w:cs="David"/>
    </w:rPr>
  </w:style>
  <w:style w:type="paragraph" w:customStyle="1" w:styleId="1ffff5">
    <w:name w:val="פסקה1"/>
    <w:basedOn w:val="a8"/>
    <w:rsid w:val="00741F34"/>
    <w:pPr>
      <w:widowControl w:val="0"/>
      <w:autoSpaceDE w:val="0"/>
      <w:autoSpaceDN w:val="0"/>
      <w:spacing w:before="20" w:after="20" w:line="340" w:lineRule="exact"/>
      <w:ind w:left="680" w:hanging="567"/>
    </w:pPr>
    <w:rPr>
      <w:rFonts w:eastAsia="Times New Roman" w:cs="David"/>
      <w:lang w:eastAsia="he-IL"/>
    </w:rPr>
  </w:style>
  <w:style w:type="paragraph" w:customStyle="1" w:styleId="2ffff0">
    <w:name w:val="פסקה2"/>
    <w:basedOn w:val="a8"/>
    <w:rsid w:val="00741F34"/>
    <w:pPr>
      <w:widowControl w:val="0"/>
      <w:autoSpaceDN w:val="0"/>
      <w:spacing w:before="120" w:after="120" w:line="300" w:lineRule="atLeast"/>
      <w:ind w:left="451" w:hanging="567"/>
    </w:pPr>
    <w:rPr>
      <w:rFonts w:eastAsia="Times New Roman" w:cs="David"/>
      <w:smallCaps/>
      <w:sz w:val="20"/>
    </w:rPr>
  </w:style>
  <w:style w:type="paragraph" w:customStyle="1" w:styleId="44">
    <w:name w:val="פסקה4"/>
    <w:basedOn w:val="a8"/>
    <w:rsid w:val="00741F34"/>
    <w:pPr>
      <w:widowControl w:val="0"/>
      <w:numPr>
        <w:numId w:val="127"/>
      </w:numPr>
      <w:autoSpaceDE w:val="0"/>
      <w:autoSpaceDN w:val="0"/>
      <w:spacing w:before="100" w:after="20" w:line="260" w:lineRule="atLeast"/>
    </w:pPr>
    <w:rPr>
      <w:rFonts w:eastAsia="Times New Roman" w:cs="David"/>
    </w:rPr>
  </w:style>
  <w:style w:type="paragraph" w:customStyle="1" w:styleId="5f2">
    <w:name w:val="פסקה5"/>
    <w:basedOn w:val="a8"/>
    <w:rsid w:val="00741F34"/>
    <w:pPr>
      <w:widowControl w:val="0"/>
      <w:autoSpaceDE w:val="0"/>
      <w:autoSpaceDN w:val="0"/>
      <w:spacing w:before="100" w:after="20" w:line="260" w:lineRule="atLeast"/>
      <w:ind w:left="2580" w:hanging="567"/>
    </w:pPr>
    <w:rPr>
      <w:rFonts w:eastAsia="Times New Roman" w:cs="David"/>
    </w:rPr>
  </w:style>
  <w:style w:type="paragraph" w:customStyle="1" w:styleId="6b">
    <w:name w:val="פסקה6"/>
    <w:basedOn w:val="a8"/>
    <w:rsid w:val="00741F34"/>
    <w:pPr>
      <w:widowControl w:val="0"/>
      <w:autoSpaceDE w:val="0"/>
      <w:autoSpaceDN w:val="0"/>
      <w:spacing w:before="80" w:after="20" w:line="260" w:lineRule="atLeast"/>
      <w:ind w:left="3147" w:hanging="567"/>
    </w:pPr>
    <w:rPr>
      <w:rFonts w:eastAsia="Times New Roman" w:cs="David"/>
      <w:lang w:eastAsia="he-IL"/>
    </w:rPr>
  </w:style>
  <w:style w:type="paragraph" w:customStyle="1" w:styleId="7">
    <w:name w:val="פסקה7"/>
    <w:basedOn w:val="a8"/>
    <w:rsid w:val="00741F34"/>
    <w:pPr>
      <w:widowControl w:val="0"/>
      <w:numPr>
        <w:ilvl w:val="6"/>
        <w:numId w:val="128"/>
      </w:numPr>
      <w:autoSpaceDE w:val="0"/>
      <w:autoSpaceDN w:val="0"/>
      <w:spacing w:before="20" w:after="20" w:line="260" w:lineRule="atLeast"/>
    </w:pPr>
    <w:rPr>
      <w:rFonts w:eastAsia="Times New Roman" w:cs="David"/>
    </w:rPr>
  </w:style>
  <w:style w:type="paragraph" w:customStyle="1" w:styleId="3fff3">
    <w:name w:val="???? ????? 3"/>
    <w:basedOn w:val="a8"/>
    <w:rsid w:val="00741F34"/>
    <w:pPr>
      <w:tabs>
        <w:tab w:val="num" w:pos="1797"/>
      </w:tabs>
      <w:overflowPunct w:val="0"/>
      <w:autoSpaceDE w:val="0"/>
      <w:autoSpaceDN w:val="0"/>
      <w:bidi w:val="0"/>
      <w:adjustRightInd w:val="0"/>
      <w:spacing w:before="60" w:after="60" w:line="300" w:lineRule="atLeast"/>
      <w:ind w:left="2098"/>
    </w:pPr>
    <w:rPr>
      <w:rFonts w:ascii="Arial" w:eastAsia="MS Mincho" w:hAnsi="Arial" w:cs="Arial"/>
      <w:sz w:val="20"/>
      <w:lang w:val="x-none" w:eastAsia="x-none"/>
    </w:rPr>
  </w:style>
  <w:style w:type="paragraph" w:customStyle="1" w:styleId="2ffff1">
    <w:name w:val="???? ????? 2"/>
    <w:basedOn w:val="31"/>
    <w:rsid w:val="00741F34"/>
    <w:pPr>
      <w:widowControl/>
      <w:tabs>
        <w:tab w:val="num" w:pos="567"/>
      </w:tabs>
      <w:overflowPunct w:val="0"/>
      <w:autoSpaceDE w:val="0"/>
      <w:autoSpaceDN w:val="0"/>
      <w:adjustRightInd w:val="0"/>
      <w:spacing w:before="0" w:after="60" w:line="280" w:lineRule="atLeast"/>
      <w:ind w:left="1134"/>
      <w:outlineLvl w:val="9"/>
    </w:pPr>
    <w:rPr>
      <w:rFonts w:ascii="David" w:eastAsia="MS Mincho" w:hAnsi="David" w:cs="Arial"/>
      <w:bCs w:val="0"/>
      <w:caps w:val="0"/>
      <w:spacing w:val="0"/>
      <w:sz w:val="20"/>
      <w:szCs w:val="20"/>
    </w:rPr>
  </w:style>
  <w:style w:type="paragraph" w:customStyle="1" w:styleId="bullet10">
    <w:name w:val="bullet 1"/>
    <w:basedOn w:val="a8"/>
    <w:rsid w:val="00741F34"/>
    <w:pPr>
      <w:numPr>
        <w:numId w:val="129"/>
      </w:numPr>
      <w:autoSpaceDN w:val="0"/>
      <w:spacing w:after="120"/>
    </w:pPr>
    <w:rPr>
      <w:rFonts w:eastAsia="Times New Roman" w:cs="David"/>
      <w:sz w:val="20"/>
    </w:rPr>
  </w:style>
  <w:style w:type="paragraph" w:customStyle="1" w:styleId="ShortReturnAddress">
    <w:name w:val="Short Return Address"/>
    <w:basedOn w:val="a8"/>
    <w:rsid w:val="00741F34"/>
    <w:pPr>
      <w:autoSpaceDN w:val="0"/>
      <w:bidi w:val="0"/>
      <w:spacing w:line="260" w:lineRule="atLeast"/>
      <w:ind w:left="567" w:hanging="567"/>
      <w:jc w:val="left"/>
    </w:pPr>
    <w:rPr>
      <w:rFonts w:ascii="Arial" w:eastAsia="Times New Roman" w:hAnsi="Arial" w:cs="Arial"/>
      <w:sz w:val="28"/>
      <w:szCs w:val="28"/>
    </w:rPr>
  </w:style>
  <w:style w:type="paragraph" w:customStyle="1" w:styleId="chapter">
    <w:name w:val="chapter"/>
    <w:basedOn w:val="a8"/>
    <w:rsid w:val="00741F34"/>
    <w:pPr>
      <w:framePr w:hSpace="181" w:wrap="around" w:vAnchor="text" w:hAnchor="text" w:xAlign="center" w:y="1"/>
      <w:autoSpaceDN w:val="0"/>
      <w:spacing w:before="120" w:after="120" w:line="300" w:lineRule="atLeast"/>
      <w:ind w:left="737" w:hanging="567"/>
    </w:pPr>
    <w:rPr>
      <w:rFonts w:eastAsia="Times New Roman" w:cs="David"/>
      <w:b/>
      <w:bCs/>
      <w:noProof/>
      <w:sz w:val="32"/>
      <w:szCs w:val="32"/>
      <w:lang w:eastAsia="he-IL"/>
    </w:rPr>
  </w:style>
  <w:style w:type="paragraph" w:customStyle="1" w:styleId="HeaderBase">
    <w:name w:val="Header Base"/>
    <w:basedOn w:val="a8"/>
    <w:rsid w:val="00741F34"/>
    <w:pPr>
      <w:tabs>
        <w:tab w:val="center" w:pos="6480"/>
        <w:tab w:val="right" w:pos="12960"/>
      </w:tabs>
      <w:autoSpaceDN w:val="0"/>
      <w:bidi w:val="0"/>
      <w:spacing w:before="120" w:after="120" w:line="300" w:lineRule="atLeast"/>
      <w:ind w:left="737" w:right="737" w:hanging="567"/>
      <w:jc w:val="left"/>
    </w:pPr>
    <w:rPr>
      <w:rFonts w:eastAsia="Times New Roman" w:cs="David"/>
      <w:noProof/>
      <w:sz w:val="28"/>
      <w:szCs w:val="28"/>
      <w:lang w:eastAsia="he-IL"/>
    </w:rPr>
  </w:style>
  <w:style w:type="paragraph" w:customStyle="1" w:styleId="Normal50">
    <w:name w:val="Normal 5"/>
    <w:basedOn w:val="a8"/>
    <w:rsid w:val="00741F34"/>
    <w:pPr>
      <w:keepNext/>
      <w:tabs>
        <w:tab w:val="left" w:pos="340"/>
      </w:tabs>
      <w:autoSpaceDN w:val="0"/>
      <w:spacing w:before="120" w:after="120" w:line="240" w:lineRule="atLeast"/>
      <w:ind w:left="2835" w:hanging="340"/>
    </w:pPr>
    <w:rPr>
      <w:rFonts w:eastAsia="Times New Roman" w:cs="David"/>
      <w:noProof/>
      <w:lang w:eastAsia="he-IL"/>
    </w:rPr>
  </w:style>
  <w:style w:type="paragraph" w:customStyle="1" w:styleId="affffffffff">
    <w:name w:val="אמיר"/>
    <w:basedOn w:val="a8"/>
    <w:next w:val="Normal5"/>
    <w:rsid w:val="00741F34"/>
    <w:pPr>
      <w:autoSpaceDN w:val="0"/>
      <w:spacing w:before="120" w:after="120" w:line="480" w:lineRule="auto"/>
      <w:ind w:left="1134" w:hanging="567"/>
      <w:jc w:val="center"/>
    </w:pPr>
    <w:rPr>
      <w:rFonts w:eastAsia="Times New Roman" w:cs="Guttman Yad-Brush"/>
      <w:b/>
      <w:bCs/>
      <w:noProof/>
      <w:sz w:val="30"/>
      <w:szCs w:val="30"/>
      <w:lang w:eastAsia="he-IL"/>
    </w:rPr>
  </w:style>
  <w:style w:type="paragraph" w:customStyle="1" w:styleId="affffffffff0">
    <w:name w:val="בברכה"/>
    <w:basedOn w:val="a8"/>
    <w:next w:val="Normal5"/>
    <w:rsid w:val="00741F34"/>
    <w:pPr>
      <w:autoSpaceDN w:val="0"/>
      <w:spacing w:before="120" w:after="120"/>
      <w:ind w:left="737" w:hanging="567"/>
      <w:jc w:val="center"/>
    </w:pPr>
    <w:rPr>
      <w:rFonts w:eastAsia="Times New Roman" w:cs="NarkisTam"/>
      <w:noProof/>
      <w:sz w:val="26"/>
      <w:szCs w:val="26"/>
      <w:lang w:eastAsia="he-IL"/>
    </w:rPr>
  </w:style>
  <w:style w:type="paragraph" w:customStyle="1" w:styleId="affffffffff1">
    <w:name w:val="כותרת מסמך"/>
    <w:basedOn w:val="a8"/>
    <w:next w:val="Normal5"/>
    <w:rsid w:val="00741F34"/>
    <w:pPr>
      <w:pageBreakBefore/>
      <w:autoSpaceDN w:val="0"/>
      <w:spacing w:before="120" w:after="120" w:line="480" w:lineRule="auto"/>
      <w:ind w:left="737" w:hanging="567"/>
      <w:jc w:val="center"/>
    </w:pPr>
    <w:rPr>
      <w:rFonts w:eastAsia="Times New Roman" w:cs="Guttman Haim"/>
      <w:noProof/>
      <w:szCs w:val="48"/>
      <w:lang w:eastAsia="he-IL"/>
    </w:rPr>
  </w:style>
  <w:style w:type="paragraph" w:customStyle="1" w:styleId="affffffffff2">
    <w:name w:val="לכבוד"/>
    <w:basedOn w:val="a8"/>
    <w:next w:val="Normal5"/>
    <w:rsid w:val="00741F34"/>
    <w:pPr>
      <w:autoSpaceDN w:val="0"/>
      <w:spacing w:before="60" w:after="60" w:line="300" w:lineRule="atLeast"/>
      <w:ind w:left="737" w:hanging="567"/>
    </w:pPr>
    <w:rPr>
      <w:rFonts w:eastAsia="Times New Roman" w:cs="David"/>
      <w:b/>
      <w:bCs/>
      <w:noProof/>
      <w:sz w:val="26"/>
      <w:szCs w:val="26"/>
      <w:lang w:eastAsia="he-IL"/>
    </w:rPr>
  </w:style>
  <w:style w:type="paragraph" w:customStyle="1" w:styleId="affffffffff3">
    <w:name w:val="ממוספר"/>
    <w:basedOn w:val="affffffffff2"/>
    <w:rsid w:val="00741F34"/>
    <w:pPr>
      <w:ind w:left="283" w:hanging="283"/>
    </w:pPr>
    <w:rPr>
      <w:b w:val="0"/>
      <w:bCs w:val="0"/>
      <w:sz w:val="24"/>
      <w:szCs w:val="24"/>
    </w:rPr>
  </w:style>
  <w:style w:type="paragraph" w:customStyle="1" w:styleId="affffffffff4">
    <w:name w:val="נמען"/>
    <w:basedOn w:val="a8"/>
    <w:next w:val="Normal5"/>
    <w:rsid w:val="00741F34"/>
    <w:pPr>
      <w:autoSpaceDN w:val="0"/>
      <w:spacing w:before="120" w:after="120" w:line="300" w:lineRule="atLeast"/>
      <w:ind w:left="737" w:hanging="567"/>
    </w:pPr>
    <w:rPr>
      <w:rFonts w:eastAsia="Times New Roman" w:cs="David"/>
      <w:noProof/>
      <w:lang w:eastAsia="he-IL"/>
    </w:rPr>
  </w:style>
  <w:style w:type="paragraph" w:customStyle="1" w:styleId="2ffff2">
    <w:name w:val="סעיף ממוספר 2"/>
    <w:basedOn w:val="a8"/>
    <w:rsid w:val="00741F34"/>
    <w:pPr>
      <w:tabs>
        <w:tab w:val="left" w:pos="720"/>
      </w:tabs>
      <w:autoSpaceDN w:val="0"/>
      <w:spacing w:before="120" w:after="120" w:line="300" w:lineRule="atLeast"/>
      <w:ind w:left="799" w:hanging="284"/>
    </w:pPr>
    <w:rPr>
      <w:rFonts w:eastAsia="Times New Roman" w:cs="David"/>
      <w:noProof/>
      <w:lang w:eastAsia="he-IL"/>
    </w:rPr>
  </w:style>
  <w:style w:type="paragraph" w:customStyle="1" w:styleId="3fff4">
    <w:name w:val="סעיף ממוספר 3"/>
    <w:basedOn w:val="a8"/>
    <w:rsid w:val="00741F34"/>
    <w:pPr>
      <w:tabs>
        <w:tab w:val="left" w:pos="799"/>
      </w:tabs>
      <w:autoSpaceDN w:val="0"/>
      <w:spacing w:before="120" w:after="120" w:line="300" w:lineRule="atLeast"/>
      <w:ind w:left="1021" w:hanging="284"/>
    </w:pPr>
    <w:rPr>
      <w:rFonts w:eastAsia="Times New Roman" w:cs="David"/>
      <w:noProof/>
      <w:lang w:eastAsia="he-IL"/>
    </w:rPr>
  </w:style>
  <w:style w:type="paragraph" w:customStyle="1" w:styleId="4ff1">
    <w:name w:val="סעיף ממוספר 4"/>
    <w:basedOn w:val="3fff4"/>
    <w:rsid w:val="00741F34"/>
    <w:pPr>
      <w:ind w:left="1649" w:firstLine="0"/>
    </w:pPr>
  </w:style>
  <w:style w:type="paragraph" w:customStyle="1" w:styleId="affffffffff5">
    <w:name w:val="פסקהא"/>
    <w:basedOn w:val="a8"/>
    <w:rsid w:val="00741F34"/>
    <w:pPr>
      <w:autoSpaceDN w:val="0"/>
      <w:spacing w:before="240" w:after="120" w:line="300" w:lineRule="atLeast"/>
      <w:ind w:left="1440"/>
    </w:pPr>
    <w:rPr>
      <w:rFonts w:ascii="Calibri" w:eastAsia="Times New Roman" w:hAnsi="Calibri" w:cs="Arial"/>
      <w:b/>
      <w:bCs/>
      <w:noProof/>
      <w:sz w:val="32"/>
      <w:szCs w:val="32"/>
      <w:u w:val="single"/>
      <w:lang w:val="x-none" w:eastAsia="he-IL"/>
    </w:rPr>
  </w:style>
  <w:style w:type="paragraph" w:customStyle="1" w:styleId="affffffffff6">
    <w:name w:val="פסקהג"/>
    <w:basedOn w:val="affffffffff5"/>
    <w:rsid w:val="00741F34"/>
    <w:pPr>
      <w:ind w:left="2290"/>
    </w:pPr>
  </w:style>
  <w:style w:type="paragraph" w:customStyle="1" w:styleId="affffffffff7">
    <w:name w:val="רגיל מדורג"/>
    <w:basedOn w:val="a8"/>
    <w:rsid w:val="00741F34"/>
    <w:pPr>
      <w:autoSpaceDN w:val="0"/>
      <w:spacing w:before="120" w:after="120" w:line="300" w:lineRule="atLeast"/>
      <w:ind w:left="1224" w:hanging="567"/>
    </w:pPr>
    <w:rPr>
      <w:rFonts w:eastAsia="Times New Roman" w:cs="David"/>
      <w:noProof/>
      <w:lang w:eastAsia="he-IL"/>
    </w:rPr>
  </w:style>
  <w:style w:type="paragraph" w:customStyle="1" w:styleId="affffffffff8">
    <w:name w:val="שם נמען"/>
    <w:basedOn w:val="a8"/>
    <w:next w:val="afffffffffe"/>
    <w:rsid w:val="00741F34"/>
    <w:pPr>
      <w:autoSpaceDN w:val="0"/>
      <w:spacing w:before="60" w:after="60" w:line="300" w:lineRule="atLeast"/>
      <w:ind w:left="737" w:hanging="567"/>
    </w:pPr>
    <w:rPr>
      <w:rFonts w:eastAsia="Times New Roman" w:cs="David"/>
      <w:b/>
      <w:bCs/>
      <w:noProof/>
      <w:lang w:eastAsia="he-IL"/>
    </w:rPr>
  </w:style>
  <w:style w:type="paragraph" w:customStyle="1" w:styleId="xl19">
    <w:name w:val="xl19"/>
    <w:basedOn w:val="a8"/>
    <w:rsid w:val="00741F34"/>
    <w:pPr>
      <w:pBdr>
        <w:top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0">
    <w:name w:val="xl20"/>
    <w:basedOn w:val="a8"/>
    <w:rsid w:val="00741F34"/>
    <w:pPr>
      <w:pBdr>
        <w:top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1">
    <w:name w:val="xl21"/>
    <w:basedOn w:val="a8"/>
    <w:rsid w:val="00741F34"/>
    <w:pPr>
      <w:pBdr>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2">
    <w:name w:val="xl22"/>
    <w:basedOn w:val="a8"/>
    <w:rsid w:val="00741F34"/>
    <w:pPr>
      <w:pBdr>
        <w:top w:val="single" w:sz="4" w:space="0" w:color="000000"/>
        <w:left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3">
    <w:name w:val="xl23"/>
    <w:basedOn w:val="a8"/>
    <w:rsid w:val="00741F34"/>
    <w:pPr>
      <w:pBdr>
        <w:top w:val="single" w:sz="4" w:space="0" w:color="000000"/>
        <w:bottom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character" w:customStyle="1" w:styleId="1ffe">
    <w:name w:val="נורמל תו1"/>
    <w:link w:val="afffffffd"/>
    <w:locked/>
    <w:rsid w:val="00741F34"/>
    <w:rPr>
      <w:rFonts w:ascii="Times New Roman" w:eastAsia="Times New Roman" w:hAnsi="Times New Roman" w:cs="Times New Roman"/>
      <w:sz w:val="24"/>
      <w:szCs w:val="24"/>
    </w:rPr>
  </w:style>
  <w:style w:type="paragraph" w:customStyle="1" w:styleId="410">
    <w:name w:val="סגנון סגנון רמה 4 לא מודגש + +1"/>
    <w:basedOn w:val="a8"/>
    <w:rsid w:val="00741F34"/>
    <w:pPr>
      <w:widowControl w:val="0"/>
      <w:numPr>
        <w:ilvl w:val="3"/>
        <w:numId w:val="130"/>
      </w:numPr>
      <w:autoSpaceDN w:val="0"/>
      <w:spacing w:before="360" w:after="100" w:line="240" w:lineRule="atLeast"/>
      <w:ind w:right="240"/>
      <w:outlineLvl w:val="3"/>
    </w:pPr>
    <w:rPr>
      <w:rFonts w:ascii="Arial" w:eastAsia="Times New Roman" w:hAnsi="Arial" w:cs="Arial"/>
      <w:sz w:val="22"/>
    </w:rPr>
  </w:style>
  <w:style w:type="character" w:customStyle="1" w:styleId="-316">
    <w:name w:val="נורמל-3 תו תו1"/>
    <w:link w:val="-36"/>
    <w:locked/>
    <w:rsid w:val="00741F34"/>
    <w:rPr>
      <w:rFonts w:ascii="Arial" w:hAnsi="Arial"/>
    </w:rPr>
  </w:style>
  <w:style w:type="paragraph" w:customStyle="1" w:styleId="-36">
    <w:name w:val="נורמל-3 תו"/>
    <w:basedOn w:val="a8"/>
    <w:link w:val="-316"/>
    <w:autoRedefine/>
    <w:rsid w:val="00741F34"/>
    <w:pPr>
      <w:widowControl w:val="0"/>
      <w:autoSpaceDN w:val="0"/>
      <w:spacing w:before="80" w:after="80" w:line="240" w:lineRule="atLeast"/>
      <w:ind w:left="1378" w:hanging="567"/>
    </w:pPr>
    <w:rPr>
      <w:rFonts w:ascii="Arial" w:hAnsi="Arial" w:cs="Arial"/>
      <w:sz w:val="20"/>
      <w:szCs w:val="20"/>
    </w:rPr>
  </w:style>
  <w:style w:type="paragraph" w:customStyle="1" w:styleId="3fff5">
    <w:name w:val="סגנון כותרת 3 + לא מודגש"/>
    <w:basedOn w:val="31"/>
    <w:autoRedefine/>
    <w:rsid w:val="00741F34"/>
    <w:pPr>
      <w:numPr>
        <w:ilvl w:val="0"/>
        <w:numId w:val="0"/>
      </w:numPr>
      <w:tabs>
        <w:tab w:val="left" w:pos="528"/>
      </w:tabs>
      <w:autoSpaceDN w:val="0"/>
      <w:spacing w:before="360" w:after="40" w:line="240" w:lineRule="atLeast"/>
      <w:ind w:left="1354" w:right="0" w:hanging="821"/>
    </w:pPr>
    <w:rPr>
      <w:rFonts w:ascii="Arial" w:eastAsia="Times New Roman" w:hAnsi="Arial" w:cs="Arial"/>
      <w:bCs w:val="0"/>
      <w:caps w:val="0"/>
      <w:smallCaps/>
      <w:spacing w:val="0"/>
      <w:sz w:val="22"/>
      <w:szCs w:val="24"/>
    </w:rPr>
  </w:style>
  <w:style w:type="character" w:customStyle="1" w:styleId="3fff">
    <w:name w:val="רמה 3 תו"/>
    <w:link w:val="3ffe"/>
    <w:locked/>
    <w:rsid w:val="00741F34"/>
    <w:rPr>
      <w:rFonts w:ascii="Times New Roman" w:hAnsi="Times New Roman" w:cs="David"/>
      <w:bCs/>
      <w:sz w:val="22"/>
      <w:szCs w:val="24"/>
    </w:rPr>
  </w:style>
  <w:style w:type="paragraph" w:customStyle="1" w:styleId="3fff6">
    <w:name w:val="כותרת 3 מודגש"/>
    <w:basedOn w:val="3fff5"/>
    <w:autoRedefine/>
    <w:rsid w:val="00741F34"/>
    <w:pPr>
      <w:spacing w:after="240"/>
    </w:pPr>
    <w:rPr>
      <w:b/>
      <w:bCs/>
    </w:rPr>
  </w:style>
  <w:style w:type="character" w:customStyle="1" w:styleId="4ff2">
    <w:name w:val="כותרת 4 לא מודגש תו"/>
    <w:link w:val="4ff3"/>
    <w:locked/>
    <w:rsid w:val="00741F34"/>
    <w:rPr>
      <w:rFonts w:ascii="Arial" w:hAnsi="Arial"/>
    </w:rPr>
  </w:style>
  <w:style w:type="paragraph" w:customStyle="1" w:styleId="4ff3">
    <w:name w:val="כותרת 4 לא מודגש"/>
    <w:basedOn w:val="a8"/>
    <w:link w:val="4ff2"/>
    <w:autoRedefine/>
    <w:rsid w:val="00741F34"/>
    <w:pPr>
      <w:widowControl w:val="0"/>
      <w:tabs>
        <w:tab w:val="left" w:pos="9033"/>
      </w:tabs>
      <w:autoSpaceDN w:val="0"/>
      <w:spacing w:before="360" w:after="100" w:line="240" w:lineRule="atLeast"/>
      <w:ind w:left="720"/>
    </w:pPr>
    <w:rPr>
      <w:rFonts w:ascii="Arial" w:hAnsi="Arial" w:cs="Arial"/>
      <w:sz w:val="20"/>
      <w:szCs w:val="20"/>
    </w:rPr>
  </w:style>
  <w:style w:type="paragraph" w:customStyle="1" w:styleId="3h314">
    <w:name w:val="סגנון כותרת 3h3 + מרווח בין שורות:  לפחות 14 נק'"/>
    <w:basedOn w:val="31"/>
    <w:rsid w:val="00741F34"/>
    <w:pPr>
      <w:keepLines/>
      <w:tabs>
        <w:tab w:val="num" w:pos="567"/>
      </w:tabs>
      <w:autoSpaceDE w:val="0"/>
      <w:autoSpaceDN w:val="0"/>
      <w:spacing w:line="280" w:lineRule="atLeast"/>
      <w:ind w:left="567" w:hanging="567"/>
    </w:pPr>
    <w:rPr>
      <w:rFonts w:ascii="David" w:eastAsia="Times New Roman" w:hAnsi="David" w:cs="Arial"/>
      <w:bCs w:val="0"/>
      <w:caps w:val="0"/>
      <w:spacing w:val="0"/>
      <w:sz w:val="24"/>
      <w:szCs w:val="24"/>
    </w:rPr>
  </w:style>
  <w:style w:type="paragraph" w:customStyle="1" w:styleId="2h22215">
    <w:name w:val="סגנון כותרת 2h2רמה 2א2 + מרווח בין שורות:  לפחות 15 נק'"/>
    <w:basedOn w:val="a8"/>
    <w:rsid w:val="00741F34"/>
    <w:pPr>
      <w:tabs>
        <w:tab w:val="num" w:pos="794"/>
      </w:tabs>
      <w:autoSpaceDE w:val="0"/>
      <w:autoSpaceDN w:val="0"/>
      <w:spacing w:before="120" w:after="120" w:line="300" w:lineRule="atLeast"/>
      <w:ind w:left="794" w:right="1468" w:hanging="437"/>
      <w:jc w:val="left"/>
      <w:outlineLvl w:val="1"/>
    </w:pPr>
    <w:rPr>
      <w:rFonts w:ascii="Calibri" w:eastAsia="Times New Roman" w:hAnsi="Calibri" w:cs="Arial"/>
      <w:b/>
      <w:bCs/>
      <w:spacing w:val="24"/>
      <w:sz w:val="28"/>
      <w:szCs w:val="28"/>
      <w:lang w:val="x-none" w:eastAsia="x-none"/>
    </w:rPr>
  </w:style>
  <w:style w:type="paragraph" w:customStyle="1" w:styleId="3fff7">
    <w:name w:val="פסקה 3"/>
    <w:basedOn w:val="a8"/>
    <w:rsid w:val="00741F34"/>
    <w:pPr>
      <w:autoSpaceDN w:val="0"/>
      <w:spacing w:line="300" w:lineRule="atLeast"/>
      <w:ind w:left="720" w:hanging="567"/>
    </w:pPr>
    <w:rPr>
      <w:rFonts w:eastAsia="Times New Roman" w:cs="David"/>
      <w:lang w:eastAsia="he-IL"/>
    </w:rPr>
  </w:style>
  <w:style w:type="paragraph" w:customStyle="1" w:styleId="5f3">
    <w:name w:val="פסקה 5"/>
    <w:basedOn w:val="a8"/>
    <w:rsid w:val="00741F34"/>
    <w:pPr>
      <w:autoSpaceDN w:val="0"/>
      <w:spacing w:line="300" w:lineRule="atLeast"/>
      <w:ind w:left="1871" w:hanging="567"/>
    </w:pPr>
    <w:rPr>
      <w:rFonts w:eastAsia="Times New Roman" w:cs="David"/>
      <w:lang w:eastAsia="he-IL"/>
    </w:rPr>
  </w:style>
  <w:style w:type="paragraph" w:customStyle="1" w:styleId="3n">
    <w:name w:val="פסקה 3n"/>
    <w:basedOn w:val="3fff7"/>
    <w:rsid w:val="00741F34"/>
    <w:pPr>
      <w:tabs>
        <w:tab w:val="left" w:pos="1826"/>
      </w:tabs>
    </w:pPr>
  </w:style>
  <w:style w:type="paragraph" w:customStyle="1" w:styleId="6c">
    <w:name w:val="פסקה 6"/>
    <w:basedOn w:val="a8"/>
    <w:link w:val="6d"/>
    <w:rsid w:val="00741F34"/>
    <w:pPr>
      <w:autoSpaceDN w:val="0"/>
      <w:spacing w:line="300" w:lineRule="atLeast"/>
      <w:ind w:left="3232" w:hanging="567"/>
    </w:pPr>
    <w:rPr>
      <w:rFonts w:eastAsia="Times New Roman" w:cs="David"/>
      <w:lang w:eastAsia="he-IL"/>
    </w:rPr>
  </w:style>
  <w:style w:type="paragraph" w:customStyle="1" w:styleId="2ffff3">
    <w:name w:val="נורמל 2"/>
    <w:basedOn w:val="a8"/>
    <w:autoRedefine/>
    <w:rsid w:val="00741F34"/>
    <w:pPr>
      <w:tabs>
        <w:tab w:val="num" w:pos="0"/>
      </w:tabs>
      <w:autoSpaceDN w:val="0"/>
      <w:spacing w:line="300" w:lineRule="atLeast"/>
      <w:ind w:left="567" w:hanging="567"/>
      <w:jc w:val="center"/>
    </w:pPr>
    <w:rPr>
      <w:rFonts w:eastAsia="Times New Roman" w:cs="David"/>
    </w:rPr>
  </w:style>
  <w:style w:type="paragraph" w:customStyle="1" w:styleId="affffffffff9">
    <w:name w:val="אותיות"/>
    <w:basedOn w:val="a8"/>
    <w:rsid w:val="00741F34"/>
    <w:pPr>
      <w:tabs>
        <w:tab w:val="num" w:pos="643"/>
        <w:tab w:val="left" w:pos="1134"/>
      </w:tabs>
      <w:autoSpaceDE w:val="0"/>
      <w:autoSpaceDN w:val="0"/>
      <w:spacing w:after="120" w:line="260" w:lineRule="atLeast"/>
      <w:ind w:left="567" w:hanging="360"/>
    </w:pPr>
    <w:rPr>
      <w:rFonts w:eastAsia="Times New Roman" w:cs="David"/>
    </w:rPr>
  </w:style>
  <w:style w:type="paragraph" w:customStyle="1" w:styleId="BodyText2Arial11">
    <w:name w:val="סגנון Body Text 2 + Arial ‏11 נק ממורכז"/>
    <w:basedOn w:val="a8"/>
    <w:autoRedefine/>
    <w:rsid w:val="00741F34"/>
    <w:pPr>
      <w:autoSpaceDN w:val="0"/>
      <w:snapToGrid w:val="0"/>
      <w:spacing w:line="260" w:lineRule="atLeast"/>
      <w:ind w:left="907" w:hanging="567"/>
      <w:jc w:val="left"/>
    </w:pPr>
    <w:rPr>
      <w:rFonts w:ascii="Arial" w:eastAsia="Times New Roman" w:hAnsi="Arial" w:cs="David"/>
      <w:b/>
      <w:bCs/>
    </w:rPr>
  </w:style>
  <w:style w:type="paragraph" w:customStyle="1" w:styleId="-47">
    <w:name w:val="נורמל-4"/>
    <w:basedOn w:val="-36"/>
    <w:autoRedefine/>
    <w:rsid w:val="00741F34"/>
    <w:pPr>
      <w:spacing w:before="0" w:after="0" w:line="360" w:lineRule="auto"/>
      <w:ind w:left="2880"/>
      <w:jc w:val="left"/>
    </w:pPr>
    <w:rPr>
      <w:rFonts w:ascii="Times New Roman" w:hAnsi="Times New Roman"/>
    </w:rPr>
  </w:style>
  <w:style w:type="paragraph" w:customStyle="1" w:styleId="-57">
    <w:name w:val="נורמל-5"/>
    <w:basedOn w:val="-47"/>
    <w:autoRedefine/>
    <w:rsid w:val="00741F34"/>
    <w:pPr>
      <w:ind w:left="3063" w:firstLine="16"/>
    </w:pPr>
  </w:style>
  <w:style w:type="paragraph" w:customStyle="1" w:styleId="0">
    <w:name w:val="גוף0"/>
    <w:rsid w:val="00741F34"/>
    <w:pPr>
      <w:autoSpaceDN w:val="0"/>
      <w:bidi/>
      <w:spacing w:before="80" w:after="120" w:line="340" w:lineRule="exact"/>
      <w:ind w:left="567" w:hanging="567"/>
      <w:jc w:val="both"/>
    </w:pPr>
    <w:rPr>
      <w:rFonts w:ascii="Times New Roman" w:eastAsia="Times New Roman" w:hAnsi="Times New Roman" w:cs="David"/>
      <w:sz w:val="24"/>
      <w:szCs w:val="24"/>
    </w:rPr>
  </w:style>
  <w:style w:type="paragraph" w:customStyle="1" w:styleId="400">
    <w:name w:val="סגנון כותרת 4 + אחרי:  0 מ''מ"/>
    <w:basedOn w:val="a8"/>
    <w:rsid w:val="00741F34"/>
    <w:pPr>
      <w:tabs>
        <w:tab w:val="num" w:pos="2880"/>
      </w:tabs>
      <w:autoSpaceDE w:val="0"/>
      <w:autoSpaceDN w:val="0"/>
      <w:spacing w:before="60" w:after="120" w:line="260" w:lineRule="atLeast"/>
      <w:ind w:left="2880" w:hanging="360"/>
      <w:outlineLvl w:val="3"/>
    </w:pPr>
    <w:rPr>
      <w:rFonts w:ascii="David" w:eastAsia="Times New Roman" w:hAnsi="David" w:cs="Arial"/>
      <w:lang w:val="x-none" w:eastAsia="x-none"/>
    </w:rPr>
  </w:style>
  <w:style w:type="paragraph" w:customStyle="1" w:styleId="406">
    <w:name w:val="סגנון כותרת 4 + אחרי:  0 מ''מ לפני:  6 נק' מרווח בין שורות:  לפחו..."/>
    <w:basedOn w:val="a8"/>
    <w:autoRedefine/>
    <w:rsid w:val="00741F34"/>
    <w:pPr>
      <w:tabs>
        <w:tab w:val="num" w:pos="2764"/>
      </w:tabs>
      <w:autoSpaceDE w:val="0"/>
      <w:autoSpaceDN w:val="0"/>
      <w:spacing w:before="120" w:after="120" w:line="300" w:lineRule="atLeast"/>
      <w:ind w:left="1468" w:right="1468" w:hanging="720"/>
      <w:outlineLvl w:val="3"/>
    </w:pPr>
    <w:rPr>
      <w:rFonts w:ascii="David" w:eastAsia="Times New Roman" w:hAnsi="David" w:cs="Arial"/>
      <w:lang w:val="x-none" w:eastAsia="x-none"/>
    </w:rPr>
  </w:style>
  <w:style w:type="paragraph" w:customStyle="1" w:styleId="4446">
    <w:name w:val="סגנון כותרת 4רמה 4א4 + לפני:  6 נק'"/>
    <w:basedOn w:val="a8"/>
    <w:rsid w:val="00741F34"/>
    <w:pPr>
      <w:keepLines/>
      <w:widowControl w:val="0"/>
      <w:tabs>
        <w:tab w:val="num" w:pos="1559"/>
        <w:tab w:val="num" w:pos="1797"/>
      </w:tabs>
      <w:autoSpaceDE w:val="0"/>
      <w:autoSpaceDN w:val="0"/>
      <w:spacing w:before="120" w:after="120" w:line="300" w:lineRule="atLeast"/>
      <w:ind w:left="1559" w:hanging="709"/>
      <w:outlineLvl w:val="3"/>
    </w:pPr>
    <w:rPr>
      <w:rFonts w:eastAsia="Times New Roman" w:cs="Arial"/>
      <w:lang w:val="x-none" w:eastAsia="x-none"/>
    </w:rPr>
  </w:style>
  <w:style w:type="paragraph" w:customStyle="1" w:styleId="Date1">
    <w:name w:val="Date1"/>
    <w:basedOn w:val="a8"/>
    <w:link w:val="Date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DateChar">
    <w:name w:val="Date Char"/>
    <w:link w:val="Date1"/>
    <w:locked/>
    <w:rsid w:val="00741F34"/>
    <w:rPr>
      <w:rFonts w:ascii="Times New Roman" w:eastAsia="Times New Roman" w:hAnsi="Times New Roman" w:cs="David"/>
      <w:sz w:val="24"/>
      <w:szCs w:val="24"/>
      <w:lang w:eastAsia="he-IL"/>
    </w:rPr>
  </w:style>
  <w:style w:type="paragraph" w:customStyle="1" w:styleId="FootnoteText1">
    <w:name w:val="Footnote Text1"/>
    <w:basedOn w:val="a8"/>
    <w:link w:val="FootnoteTex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FootnoteTextChar">
    <w:name w:val="Footnote Text Char"/>
    <w:link w:val="FootnoteText1"/>
    <w:locked/>
    <w:rsid w:val="00741F34"/>
    <w:rPr>
      <w:rFonts w:ascii="Times New Roman" w:eastAsia="Times New Roman" w:hAnsi="Times New Roman" w:cs="David"/>
      <w:sz w:val="24"/>
      <w:szCs w:val="24"/>
      <w:lang w:eastAsia="he-IL"/>
    </w:rPr>
  </w:style>
  <w:style w:type="character" w:customStyle="1" w:styleId="SubtitleChar">
    <w:name w:val="Subtitle Char"/>
    <w:locked/>
    <w:rsid w:val="00741F34"/>
    <w:rPr>
      <w:rFonts w:ascii="Times New Roman" w:eastAsia="Times New Roman" w:hAnsi="Times New Roman" w:cs="David"/>
      <w:sz w:val="24"/>
      <w:szCs w:val="24"/>
      <w:lang w:eastAsia="he-IL"/>
    </w:rPr>
  </w:style>
  <w:style w:type="paragraph" w:customStyle="1" w:styleId="DocumentMap1">
    <w:name w:val="Document Map1"/>
    <w:basedOn w:val="a8"/>
    <w:link w:val="DocumentMapChar"/>
    <w:rsid w:val="00741F34"/>
    <w:pPr>
      <w:widowControl w:val="0"/>
      <w:autoSpaceDE w:val="0"/>
      <w:autoSpaceDN w:val="0"/>
      <w:spacing w:before="20" w:after="20" w:line="260" w:lineRule="atLeast"/>
      <w:ind w:left="567" w:hanging="567"/>
    </w:pPr>
    <w:rPr>
      <w:rFonts w:ascii="Tahoma" w:hAnsi="Tahoma" w:cs="Tahoma"/>
      <w:sz w:val="20"/>
      <w:szCs w:val="20"/>
      <w:lang w:eastAsia="he-IL"/>
    </w:rPr>
  </w:style>
  <w:style w:type="character" w:customStyle="1" w:styleId="BodyTextIndent2Char">
    <w:name w:val="Body Text Indent 2 Char"/>
    <w:locked/>
    <w:rsid w:val="00741F34"/>
    <w:rPr>
      <w:rFonts w:ascii="Times New Roman" w:eastAsia="Times New Roman" w:hAnsi="Times New Roman" w:cs="David"/>
      <w:sz w:val="24"/>
      <w:szCs w:val="24"/>
      <w:lang w:eastAsia="he-IL"/>
    </w:rPr>
  </w:style>
  <w:style w:type="character" w:customStyle="1" w:styleId="BodyTextIndent3Char">
    <w:name w:val="Body Text Indent 3 Char"/>
    <w:locked/>
    <w:rsid w:val="00741F34"/>
    <w:rPr>
      <w:rFonts w:ascii="Times New Roman" w:eastAsia="Times New Roman" w:hAnsi="Times New Roman" w:cs="David"/>
      <w:sz w:val="24"/>
      <w:szCs w:val="24"/>
      <w:lang w:eastAsia="he-IL"/>
    </w:rPr>
  </w:style>
  <w:style w:type="character" w:customStyle="1" w:styleId="BodyText3Char">
    <w:name w:val="Body Text 3 Char"/>
    <w:locked/>
    <w:rsid w:val="00741F34"/>
    <w:rPr>
      <w:rFonts w:ascii="Times New Roman" w:eastAsia="Times New Roman" w:hAnsi="Times New Roman" w:cs="David"/>
      <w:sz w:val="24"/>
      <w:szCs w:val="24"/>
      <w:lang w:eastAsia="he-IL"/>
    </w:rPr>
  </w:style>
  <w:style w:type="paragraph" w:customStyle="1" w:styleId="CommentText1">
    <w:name w:val="Comment Text1"/>
    <w:basedOn w:val="a8"/>
    <w:link w:val="CommentTextChar"/>
    <w:rsid w:val="00741F34"/>
    <w:pPr>
      <w:widowControl w:val="0"/>
      <w:autoSpaceDE w:val="0"/>
      <w:autoSpaceDN w:val="0"/>
      <w:spacing w:before="20" w:after="20" w:line="260" w:lineRule="atLeast"/>
      <w:ind w:left="567" w:hanging="567"/>
    </w:pPr>
    <w:rPr>
      <w:rFonts w:ascii="Calibri" w:hAnsi="Calibri" w:cs="Arial"/>
      <w:sz w:val="20"/>
      <w:szCs w:val="20"/>
    </w:rPr>
  </w:style>
  <w:style w:type="character" w:customStyle="1" w:styleId="PlainTextChar">
    <w:name w:val="Plain Text Char"/>
    <w:locked/>
    <w:rsid w:val="00741F34"/>
    <w:rPr>
      <w:rFonts w:ascii="Times New Roman" w:eastAsia="Times New Roman" w:hAnsi="Times New Roman" w:cs="David"/>
      <w:sz w:val="24"/>
      <w:szCs w:val="24"/>
      <w:lang w:eastAsia="he-IL"/>
    </w:rPr>
  </w:style>
  <w:style w:type="paragraph" w:customStyle="1" w:styleId="BalloonText2">
    <w:name w:val="Balloon Text2"/>
    <w:basedOn w:val="a8"/>
    <w:link w:val="BalloonTextChar"/>
    <w:rsid w:val="00741F34"/>
    <w:pPr>
      <w:widowControl w:val="0"/>
      <w:autoSpaceDE w:val="0"/>
      <w:autoSpaceDN w:val="0"/>
      <w:spacing w:before="20" w:after="20" w:line="260" w:lineRule="atLeast"/>
      <w:ind w:left="567" w:hanging="567"/>
    </w:pPr>
    <w:rPr>
      <w:rFonts w:ascii="Tahoma" w:hAnsi="Tahoma" w:cs="Tahoma"/>
      <w:sz w:val="16"/>
      <w:szCs w:val="16"/>
    </w:rPr>
  </w:style>
  <w:style w:type="paragraph" w:customStyle="1" w:styleId="CommentSubject1">
    <w:name w:val="Comment Subject1"/>
    <w:basedOn w:val="a8"/>
    <w:link w:val="CommentSubjec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CommentSubjectChar">
    <w:name w:val="Comment Subject Char"/>
    <w:link w:val="CommentSubject1"/>
    <w:locked/>
    <w:rsid w:val="00741F34"/>
    <w:rPr>
      <w:rFonts w:ascii="Times New Roman" w:eastAsia="Times New Roman" w:hAnsi="Times New Roman" w:cs="David"/>
      <w:sz w:val="24"/>
      <w:szCs w:val="24"/>
      <w:lang w:eastAsia="he-IL"/>
    </w:rPr>
  </w:style>
  <w:style w:type="character" w:customStyle="1" w:styleId="351">
    <w:name w:val="כותרת 3 תו5"/>
    <w:aliases w:val="h3 תו3"/>
    <w:rsid w:val="00741F34"/>
    <w:rPr>
      <w:rFonts w:ascii="David" w:eastAsia="MS Mincho" w:hAnsi="David" w:cs="David" w:hint="cs"/>
      <w:sz w:val="24"/>
      <w:szCs w:val="24"/>
      <w:lang w:val="en-US" w:eastAsia="en-US" w:bidi="he-IL"/>
    </w:rPr>
  </w:style>
  <w:style w:type="character" w:customStyle="1" w:styleId="BodyText2Char">
    <w:name w:val="Body Text 2 Char"/>
    <w:locked/>
    <w:rsid w:val="00741F34"/>
    <w:rPr>
      <w:rFonts w:ascii="Times New Roman" w:eastAsia="Times New Roman" w:hAnsi="Times New Roman" w:cs="David"/>
      <w:sz w:val="24"/>
      <w:szCs w:val="24"/>
      <w:lang w:eastAsia="he-IL"/>
    </w:rPr>
  </w:style>
  <w:style w:type="character" w:customStyle="1" w:styleId="129">
    <w:name w:val="כותרת 1 תו2"/>
    <w:rsid w:val="00741F34"/>
    <w:rPr>
      <w:rFonts w:cs="David" w:hint="cs"/>
      <w:b/>
      <w:bCs/>
      <w:spacing w:val="60"/>
      <w:sz w:val="36"/>
      <w:szCs w:val="36"/>
      <w:u w:val="single"/>
      <w:lang w:val="en-US" w:eastAsia="en-US" w:bidi="he-IL"/>
    </w:rPr>
  </w:style>
  <w:style w:type="character" w:customStyle="1" w:styleId="229">
    <w:name w:val="כותרת 2 תו2"/>
    <w:rsid w:val="00741F34"/>
    <w:rPr>
      <w:rFonts w:cs="David" w:hint="cs"/>
      <w:b/>
      <w:bCs/>
      <w:spacing w:val="24"/>
      <w:sz w:val="28"/>
      <w:szCs w:val="28"/>
      <w:u w:val="single"/>
      <w:lang w:val="en-US" w:eastAsia="en-US" w:bidi="he-IL"/>
    </w:rPr>
  </w:style>
  <w:style w:type="character" w:customStyle="1" w:styleId="137">
    <w:name w:val="כותרת 1 תו3"/>
    <w:aliases w:val="h1 תו2,H1 תו2,Header1 תו2"/>
    <w:rsid w:val="00741F34"/>
    <w:rPr>
      <w:rFonts w:cs="David" w:hint="cs"/>
      <w:b/>
      <w:bCs/>
      <w:spacing w:val="60"/>
      <w:sz w:val="36"/>
      <w:szCs w:val="36"/>
      <w:u w:val="single"/>
      <w:lang w:val="en-US" w:eastAsia="en-US" w:bidi="he-IL"/>
    </w:rPr>
  </w:style>
  <w:style w:type="character" w:customStyle="1" w:styleId="239">
    <w:name w:val="כותרת 2 תו3"/>
    <w:aliases w:val="h2 תו2,רמה 2 תו2,א2 תו2"/>
    <w:rsid w:val="00741F34"/>
    <w:rPr>
      <w:rFonts w:cs="David" w:hint="cs"/>
      <w:b/>
      <w:bCs/>
      <w:spacing w:val="24"/>
      <w:sz w:val="28"/>
      <w:szCs w:val="28"/>
      <w:u w:val="single"/>
      <w:lang w:val="en-US" w:eastAsia="en-US" w:bidi="he-IL"/>
    </w:rPr>
  </w:style>
  <w:style w:type="character" w:customStyle="1" w:styleId="146">
    <w:name w:val="כותרת 1 תו4"/>
    <w:aliases w:val="h1 תו3,H1 תו3,Header1 תו3"/>
    <w:rsid w:val="00741F34"/>
    <w:rPr>
      <w:rFonts w:cs="David" w:hint="cs"/>
      <w:b/>
      <w:bCs/>
      <w:spacing w:val="60"/>
      <w:sz w:val="36"/>
      <w:szCs w:val="36"/>
      <w:u w:val="single"/>
      <w:lang w:val="en-US" w:eastAsia="en-US" w:bidi="he-IL"/>
    </w:rPr>
  </w:style>
  <w:style w:type="character" w:customStyle="1" w:styleId="244">
    <w:name w:val="כותרת 2 תו4"/>
    <w:aliases w:val="h2 תו3,רמה 2 תו3,א2 תו3"/>
    <w:rsid w:val="00741F34"/>
    <w:rPr>
      <w:rFonts w:cs="David" w:hint="cs"/>
      <w:b/>
      <w:bCs/>
      <w:spacing w:val="24"/>
      <w:sz w:val="28"/>
      <w:szCs w:val="28"/>
      <w:u w:val="single"/>
      <w:lang w:val="en-US" w:eastAsia="en-US" w:bidi="he-IL"/>
    </w:rPr>
  </w:style>
  <w:style w:type="character" w:customStyle="1" w:styleId="336">
    <w:name w:val="כותרת 3 תו3"/>
    <w:aliases w:val="h3 תו1"/>
    <w:rsid w:val="00741F34"/>
    <w:rPr>
      <w:rFonts w:ascii="David" w:eastAsia="MS Mincho" w:hAnsi="David" w:cs="David" w:hint="cs"/>
      <w:b/>
      <w:bCs/>
      <w:spacing w:val="24"/>
      <w:sz w:val="24"/>
      <w:szCs w:val="24"/>
      <w:u w:val="single"/>
      <w:lang w:val="en-US" w:eastAsia="en-US" w:bidi="he-IL"/>
    </w:rPr>
  </w:style>
  <w:style w:type="character" w:customStyle="1" w:styleId="253">
    <w:name w:val="כותרת 2 תו5"/>
    <w:aliases w:val="h2 תו4,רמה 2 תו4,א2 תו4"/>
    <w:rsid w:val="00741F34"/>
    <w:rPr>
      <w:rFonts w:cs="David" w:hint="cs"/>
      <w:b/>
      <w:bCs/>
      <w:spacing w:val="24"/>
      <w:sz w:val="28"/>
      <w:szCs w:val="28"/>
      <w:u w:val="single"/>
    </w:rPr>
  </w:style>
  <w:style w:type="character" w:customStyle="1" w:styleId="343">
    <w:name w:val="כותרת 3 תו4"/>
    <w:aliases w:val="h3 תו2"/>
    <w:rsid w:val="00741F34"/>
    <w:rPr>
      <w:rFonts w:ascii="David" w:eastAsia="MS Mincho" w:hAnsi="David" w:cs="David" w:hint="cs"/>
      <w:b/>
      <w:bCs/>
      <w:spacing w:val="24"/>
      <w:sz w:val="24"/>
      <w:szCs w:val="24"/>
      <w:u w:val="single"/>
    </w:rPr>
  </w:style>
  <w:style w:type="character" w:customStyle="1" w:styleId="425">
    <w:name w:val="כותרת 4 תו2"/>
    <w:aliases w:val="רמה 4 תו2,א4 תו2"/>
    <w:rsid w:val="00741F34"/>
  </w:style>
  <w:style w:type="table" w:customStyle="1" w:styleId="TableGrid2">
    <w:name w:val="Table Grid2"/>
    <w:basedOn w:val="aa"/>
    <w:rsid w:val="00741F34"/>
    <w:pPr>
      <w:widowControl w:val="0"/>
      <w:autoSpaceDE w:val="0"/>
      <w:autoSpaceDN w:val="0"/>
      <w:spacing w:before="20" w:after="2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
    <w:name w:val="List1"/>
    <w:basedOn w:val="a8"/>
    <w:rsid w:val="00741F34"/>
    <w:pPr>
      <w:numPr>
        <w:numId w:val="131"/>
      </w:numPr>
      <w:tabs>
        <w:tab w:val="clear" w:pos="2231"/>
      </w:tabs>
      <w:bidi w:val="0"/>
      <w:spacing w:before="100" w:beforeAutospacing="1" w:after="100" w:afterAutospacing="1" w:line="240" w:lineRule="auto"/>
      <w:ind w:left="0" w:firstLine="0"/>
      <w:jc w:val="left"/>
    </w:pPr>
    <w:rPr>
      <w:rFonts w:eastAsia="Times New Roman" w:cs="Times New Roman"/>
    </w:rPr>
  </w:style>
  <w:style w:type="paragraph" w:customStyle="1" w:styleId="4ff4">
    <w:name w:val="ס4"/>
    <w:basedOn w:val="4ff0"/>
    <w:rsid w:val="00741F34"/>
    <w:pPr>
      <w:ind w:right="0" w:hanging="850"/>
    </w:pPr>
    <w:rPr>
      <w:rFonts w:ascii="Arial" w:hAnsi="Arial" w:cs="Arial"/>
    </w:rPr>
  </w:style>
  <w:style w:type="paragraph" w:customStyle="1" w:styleId="3fff8">
    <w:name w:val="ס3()"/>
    <w:basedOn w:val="N1"/>
    <w:rsid w:val="00741F34"/>
    <w:pPr>
      <w:widowControl w:val="0"/>
      <w:tabs>
        <w:tab w:val="left" w:pos="1219"/>
        <w:tab w:val="left" w:pos="1361"/>
        <w:tab w:val="left" w:pos="1474"/>
        <w:tab w:val="left" w:pos="1587"/>
        <w:tab w:val="left" w:pos="1701"/>
      </w:tabs>
      <w:overflowPunct/>
      <w:adjustRightInd/>
      <w:spacing w:after="20" w:line="260" w:lineRule="atLeast"/>
      <w:ind w:left="907" w:hanging="425"/>
      <w:contextualSpacing w:val="0"/>
      <w:jc w:val="right"/>
    </w:pPr>
    <w:rPr>
      <w:rFonts w:cs="Times New Roman"/>
      <w:sz w:val="22"/>
    </w:rPr>
  </w:style>
  <w:style w:type="paragraph" w:customStyle="1" w:styleId="5f4">
    <w:name w:val="ס5()"/>
    <w:basedOn w:val="N3"/>
    <w:rsid w:val="00741F34"/>
    <w:pPr>
      <w:tabs>
        <w:tab w:val="right" w:pos="2778"/>
      </w:tabs>
      <w:ind w:left="3062" w:right="3062" w:hanging="1560"/>
    </w:pPr>
  </w:style>
  <w:style w:type="paragraph" w:customStyle="1" w:styleId="5f5">
    <w:name w:val="ס5"/>
    <w:basedOn w:val="5f4"/>
    <w:rsid w:val="00741F34"/>
    <w:pPr>
      <w:tabs>
        <w:tab w:val="clear" w:pos="2778"/>
      </w:tabs>
      <w:ind w:left="3430" w:right="3430" w:hanging="1163"/>
    </w:pPr>
  </w:style>
  <w:style w:type="paragraph" w:customStyle="1" w:styleId="5B0">
    <w:name w:val="5סB"/>
    <w:basedOn w:val="5f5"/>
    <w:rsid w:val="00741F34"/>
    <w:pPr>
      <w:ind w:left="2863" w:right="2863" w:hanging="454"/>
    </w:pPr>
  </w:style>
  <w:style w:type="paragraph" w:customStyle="1" w:styleId="ListHnumber2">
    <w:name w:val="List Hnumber 2"/>
    <w:basedOn w:val="2f1"/>
    <w:rsid w:val="00741F34"/>
    <w:pPr>
      <w:widowControl/>
      <w:tabs>
        <w:tab w:val="clear" w:pos="360"/>
        <w:tab w:val="right" w:pos="9070"/>
      </w:tabs>
      <w:autoSpaceDN w:val="0"/>
      <w:adjustRightInd/>
      <w:spacing w:before="40" w:after="40"/>
      <w:jc w:val="left"/>
      <w:textAlignment w:val="auto"/>
    </w:pPr>
    <w:rPr>
      <w:rFonts w:eastAsia="Times New Roman" w:cs="David"/>
      <w:noProof/>
      <w:sz w:val="22"/>
      <w:szCs w:val="22"/>
    </w:rPr>
  </w:style>
  <w:style w:type="paragraph" w:customStyle="1" w:styleId="ListNumber31">
    <w:name w:val="List Number 31"/>
    <w:basedOn w:val="a8"/>
    <w:rsid w:val="00741F34"/>
    <w:pPr>
      <w:bidi w:val="0"/>
      <w:spacing w:before="100" w:beforeAutospacing="1" w:after="100" w:afterAutospacing="1" w:line="240" w:lineRule="auto"/>
      <w:jc w:val="left"/>
    </w:pPr>
    <w:rPr>
      <w:rFonts w:eastAsia="Times New Roman" w:cs="Times New Roman"/>
    </w:rPr>
  </w:style>
  <w:style w:type="paragraph" w:customStyle="1" w:styleId="1ffff6">
    <w:name w:val="רגיל מדורג 1"/>
    <w:basedOn w:val="ListNumber31"/>
    <w:rsid w:val="00741F34"/>
    <w:pPr>
      <w:autoSpaceDN w:val="0"/>
      <w:bidi/>
      <w:spacing w:before="60" w:beforeAutospacing="0" w:after="60" w:afterAutospacing="0" w:line="300" w:lineRule="atLeast"/>
      <w:ind w:left="1366"/>
      <w:jc w:val="both"/>
    </w:pPr>
    <w:rPr>
      <w:rFonts w:cs="David"/>
      <w:noProof/>
      <w:lang w:eastAsia="he-IL"/>
    </w:rPr>
  </w:style>
  <w:style w:type="paragraph" w:customStyle="1" w:styleId="affffffffffa">
    <w:name w:val="תוכן ענינים"/>
    <w:basedOn w:val="afff9"/>
    <w:rsid w:val="00741F34"/>
    <w:pPr>
      <w:autoSpaceDE w:val="0"/>
      <w:autoSpaceDN w:val="0"/>
      <w:adjustRightInd/>
      <w:spacing w:before="240" w:after="360" w:line="480" w:lineRule="auto"/>
      <w:ind w:left="567" w:hanging="567"/>
      <w:textAlignment w:val="auto"/>
      <w:outlineLvl w:val="9"/>
    </w:pPr>
    <w:rPr>
      <w:rFonts w:ascii="Times New Roman" w:eastAsia="Times New Roman" w:hAnsi="Times New Roman" w:cs="David"/>
      <w:b/>
      <w:bCs/>
      <w:spacing w:val="70"/>
      <w:szCs w:val="28"/>
      <w:lang w:val="en-US"/>
    </w:rPr>
  </w:style>
  <w:style w:type="paragraph" w:customStyle="1" w:styleId="7b">
    <w:name w:val="פ7"/>
    <w:basedOn w:val="70"/>
    <w:rsid w:val="00741F34"/>
    <w:pPr>
      <w:widowControl/>
      <w:numPr>
        <w:ilvl w:val="12"/>
        <w:numId w:val="0"/>
      </w:numPr>
      <w:autoSpaceDN w:val="0"/>
      <w:bidi/>
      <w:spacing w:before="120" w:after="60" w:line="300" w:lineRule="atLeast"/>
      <w:ind w:left="3742" w:right="0"/>
    </w:pPr>
    <w:rPr>
      <w:rFonts w:eastAsia="Times New Roman" w:cs="David"/>
      <w:b w:val="0"/>
      <w:bCs w:val="0"/>
      <w:caps w:val="0"/>
      <w:spacing w:val="0"/>
      <w:lang w:val="en-US" w:eastAsia="en-US"/>
    </w:rPr>
  </w:style>
  <w:style w:type="paragraph" w:customStyle="1" w:styleId="7c">
    <w:name w:val="פסקה 7"/>
    <w:basedOn w:val="7b"/>
    <w:rsid w:val="00741F34"/>
  </w:style>
  <w:style w:type="paragraph" w:customStyle="1" w:styleId="List21">
    <w:name w:val="List 21"/>
    <w:basedOn w:val="a8"/>
    <w:rsid w:val="00741F34"/>
    <w:pPr>
      <w:bidi w:val="0"/>
      <w:spacing w:before="100" w:beforeAutospacing="1" w:after="100" w:afterAutospacing="1" w:line="240" w:lineRule="auto"/>
      <w:jc w:val="left"/>
    </w:pPr>
    <w:rPr>
      <w:rFonts w:eastAsia="Times New Roman" w:cs="Times New Roman"/>
    </w:rPr>
  </w:style>
  <w:style w:type="paragraph" w:customStyle="1" w:styleId="affffffffffb">
    <w:name w:val="פסקהב"/>
    <w:basedOn w:val="List21"/>
    <w:rsid w:val="00741F34"/>
    <w:pPr>
      <w:tabs>
        <w:tab w:val="num" w:pos="432"/>
      </w:tabs>
      <w:autoSpaceDN w:val="0"/>
      <w:bidi/>
      <w:spacing w:before="40" w:beforeAutospacing="0" w:after="40" w:afterAutospacing="0" w:line="280" w:lineRule="atLeast"/>
      <w:ind w:left="1440" w:right="737" w:hanging="873"/>
      <w:jc w:val="both"/>
    </w:pPr>
    <w:rPr>
      <w:rFonts w:cs="David"/>
      <w:noProof/>
      <w:lang w:eastAsia="he-IL"/>
    </w:rPr>
  </w:style>
  <w:style w:type="paragraph" w:customStyle="1" w:styleId="20">
    <w:name w:val="מיספור 2"/>
    <w:basedOn w:val="a8"/>
    <w:rsid w:val="00741F34"/>
    <w:pPr>
      <w:numPr>
        <w:ilvl w:val="1"/>
        <w:numId w:val="132"/>
      </w:numPr>
    </w:pPr>
    <w:rPr>
      <w:rFonts w:eastAsia="Times New Roman"/>
      <w:b/>
      <w:bCs/>
      <w:sz w:val="20"/>
      <w:lang w:eastAsia="he-IL"/>
    </w:rPr>
  </w:style>
  <w:style w:type="paragraph" w:customStyle="1" w:styleId="3">
    <w:name w:val="מיספור 3"/>
    <w:basedOn w:val="a8"/>
    <w:rsid w:val="00741F34"/>
    <w:pPr>
      <w:numPr>
        <w:ilvl w:val="2"/>
        <w:numId w:val="132"/>
      </w:numPr>
    </w:pPr>
    <w:rPr>
      <w:rFonts w:eastAsia="Times New Roman"/>
      <w:i/>
      <w:iCs/>
      <w:sz w:val="20"/>
      <w:lang w:eastAsia="he-IL"/>
    </w:rPr>
  </w:style>
  <w:style w:type="paragraph" w:customStyle="1" w:styleId="1">
    <w:name w:val="מספור 1"/>
    <w:basedOn w:val="a8"/>
    <w:rsid w:val="00741F34"/>
    <w:pPr>
      <w:numPr>
        <w:numId w:val="132"/>
      </w:numPr>
      <w:spacing w:before="240"/>
    </w:pPr>
    <w:rPr>
      <w:rFonts w:eastAsia="Times New Roman"/>
      <w:b/>
      <w:bCs/>
      <w:sz w:val="32"/>
      <w:szCs w:val="32"/>
      <w:lang w:eastAsia="he-IL"/>
    </w:rPr>
  </w:style>
  <w:style w:type="table" w:styleId="2ffff4">
    <w:name w:val="Medium List 2"/>
    <w:basedOn w:val="aa"/>
    <w:uiPriority w:val="66"/>
    <w:rsid w:val="00741F34"/>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paragraph" w:customStyle="1" w:styleId="wp-caption-text">
    <w:name w:val="wp-caption-text"/>
    <w:basedOn w:val="a8"/>
    <w:rsid w:val="00741F34"/>
    <w:pPr>
      <w:bidi w:val="0"/>
      <w:spacing w:before="100" w:beforeAutospacing="1" w:after="100" w:afterAutospacing="1" w:line="240" w:lineRule="auto"/>
      <w:jc w:val="left"/>
    </w:pPr>
    <w:rPr>
      <w:rFonts w:eastAsia="Times New Roman" w:cs="Times New Roman"/>
    </w:rPr>
  </w:style>
  <w:style w:type="character" w:customStyle="1" w:styleId="2f">
    <w:name w:val="סגנון2 תו"/>
    <w:link w:val="2e"/>
    <w:rsid w:val="00741F34"/>
    <w:rPr>
      <w:rFonts w:ascii="Times New Roman" w:eastAsia="MS Mincho" w:hAnsi="Times New Roman" w:cs="Narkisim"/>
      <w:b/>
      <w:bCs/>
      <w:sz w:val="36"/>
      <w:szCs w:val="36"/>
      <w:lang w:val="x-none" w:eastAsia="he-IL"/>
    </w:rPr>
  </w:style>
  <w:style w:type="character" w:customStyle="1" w:styleId="2fa">
    <w:name w:val="רשימה 2 תו"/>
    <w:link w:val="2f9"/>
    <w:rsid w:val="00741F34"/>
    <w:rPr>
      <w:rFonts w:ascii="Times New Roman" w:eastAsia="Times New Roman" w:hAnsi="Times New Roman" w:cs="Narkisim"/>
      <w:szCs w:val="24"/>
      <w:lang w:eastAsia="he-IL"/>
    </w:rPr>
  </w:style>
  <w:style w:type="paragraph" w:customStyle="1" w:styleId="3fff9">
    <w:name w:val="תוכן סגנון 3"/>
    <w:basedOn w:val="2f9"/>
    <w:link w:val="3fffa"/>
    <w:rsid w:val="00741F34"/>
    <w:pPr>
      <w:widowControl/>
      <w:overflowPunct/>
      <w:autoSpaceDE/>
      <w:autoSpaceDN/>
      <w:adjustRightInd/>
      <w:spacing w:before="120"/>
      <w:ind w:firstLine="0"/>
      <w:textAlignment w:val="auto"/>
    </w:pPr>
    <w:rPr>
      <w:rFonts w:ascii="Arial" w:hAnsi="Arial" w:cs="Arial"/>
      <w:sz w:val="24"/>
    </w:rPr>
  </w:style>
  <w:style w:type="character" w:customStyle="1" w:styleId="3fffa">
    <w:name w:val="תוכן סגנון 3 תו"/>
    <w:link w:val="3fff9"/>
    <w:rsid w:val="00741F34"/>
    <w:rPr>
      <w:rFonts w:ascii="Arial" w:eastAsia="Times New Roman" w:hAnsi="Arial"/>
      <w:sz w:val="24"/>
      <w:szCs w:val="24"/>
      <w:lang w:eastAsia="he-IL"/>
    </w:rPr>
  </w:style>
  <w:style w:type="paragraph" w:customStyle="1" w:styleId="1ffff7">
    <w:name w:val="נושא הערה1"/>
    <w:basedOn w:val="affd"/>
    <w:next w:val="affd"/>
    <w:rsid w:val="00741F34"/>
    <w:pPr>
      <w:adjustRightInd/>
      <w:spacing w:after="240"/>
      <w:ind w:left="1701" w:right="142"/>
      <w:textAlignment w:val="auto"/>
    </w:pPr>
    <w:rPr>
      <w:rFonts w:ascii="Arial" w:hAnsi="Arial" w:cs="David"/>
      <w:b/>
      <w:bCs/>
      <w:noProof/>
      <w:lang w:val="en-US" w:eastAsia="en-US"/>
    </w:rPr>
  </w:style>
  <w:style w:type="paragraph" w:customStyle="1" w:styleId="3fffb">
    <w:name w:val="רגיל3"/>
    <w:basedOn w:val="a8"/>
    <w:rsid w:val="00741F34"/>
    <w:pPr>
      <w:ind w:left="737"/>
    </w:pPr>
    <w:rPr>
      <w:rFonts w:ascii="Arial" w:eastAsia="Times New Roman" w:hAnsi="Arial"/>
      <w:lang w:eastAsia="he-IL"/>
    </w:rPr>
  </w:style>
  <w:style w:type="paragraph" w:customStyle="1" w:styleId="2ffff5">
    <w:name w:val="תוכן סגנון 2"/>
    <w:basedOn w:val="2e"/>
    <w:link w:val="2ffff6"/>
    <w:rsid w:val="00741F34"/>
    <w:pPr>
      <w:keepNext w:val="0"/>
      <w:keepLines w:val="0"/>
      <w:widowControl/>
      <w:numPr>
        <w:ilvl w:val="0"/>
        <w:numId w:val="0"/>
      </w:numPr>
      <w:tabs>
        <w:tab w:val="clear" w:pos="486"/>
        <w:tab w:val="clear" w:pos="628"/>
      </w:tabs>
      <w:adjustRightInd/>
      <w:spacing w:before="0" w:after="0" w:line="360" w:lineRule="auto"/>
      <w:ind w:left="818" w:right="0"/>
      <w:textAlignment w:val="auto"/>
      <w:outlineLvl w:val="9"/>
    </w:pPr>
    <w:rPr>
      <w:rFonts w:ascii="Arial" w:eastAsia="Times New Roman" w:hAnsi="Arial" w:cs="Arial"/>
      <w:b w:val="0"/>
      <w:bCs w:val="0"/>
      <w:sz w:val="24"/>
      <w:szCs w:val="24"/>
      <w:lang w:val="en-US"/>
    </w:rPr>
  </w:style>
  <w:style w:type="character" w:customStyle="1" w:styleId="2ffff6">
    <w:name w:val="תוכן סגנון 2 תו"/>
    <w:link w:val="2ffff5"/>
    <w:rsid w:val="00741F34"/>
    <w:rPr>
      <w:rFonts w:ascii="Arial" w:eastAsia="Times New Roman" w:hAnsi="Arial"/>
      <w:sz w:val="24"/>
      <w:szCs w:val="24"/>
      <w:lang w:eastAsia="he-IL"/>
    </w:rPr>
  </w:style>
  <w:style w:type="paragraph" w:customStyle="1" w:styleId="4ff5">
    <w:name w:val="תוכן סגנון 4"/>
    <w:basedOn w:val="4f6"/>
    <w:link w:val="4ff6"/>
    <w:rsid w:val="00741F34"/>
    <w:pPr>
      <w:numPr>
        <w:ilvl w:val="3"/>
      </w:numPr>
      <w:tabs>
        <w:tab w:val="num" w:pos="3773"/>
      </w:tabs>
      <w:spacing w:before="0" w:line="360" w:lineRule="auto"/>
      <w:ind w:left="3341" w:right="0" w:hanging="648"/>
    </w:pPr>
    <w:rPr>
      <w:rFonts w:ascii="Arial" w:eastAsia="Times New Roman" w:hAnsi="Arial" w:cs="Arial"/>
      <w:sz w:val="24"/>
      <w:lang w:val="en-US"/>
    </w:rPr>
  </w:style>
  <w:style w:type="character" w:customStyle="1" w:styleId="4ff6">
    <w:name w:val="תוכן סגנון 4 תו"/>
    <w:link w:val="4ff5"/>
    <w:rsid w:val="00741F34"/>
    <w:rPr>
      <w:rFonts w:ascii="Arial" w:eastAsia="Times New Roman" w:hAnsi="Arial"/>
      <w:sz w:val="24"/>
      <w:szCs w:val="24"/>
      <w:lang w:eastAsia="he-IL"/>
    </w:rPr>
  </w:style>
  <w:style w:type="paragraph" w:customStyle="1" w:styleId="2ffff7">
    <w:name w:val="רגיל2"/>
    <w:basedOn w:val="a8"/>
    <w:rsid w:val="00741F34"/>
    <w:pPr>
      <w:ind w:left="576"/>
    </w:pPr>
    <w:rPr>
      <w:rFonts w:ascii="Arial" w:eastAsia="Times New Roman" w:hAnsi="Arial"/>
      <w:lang w:eastAsia="he-IL"/>
    </w:rPr>
  </w:style>
  <w:style w:type="paragraph" w:customStyle="1" w:styleId="5f6">
    <w:name w:val="כותרת 5 (כלל)"/>
    <w:basedOn w:val="40"/>
    <w:rsid w:val="00741F34"/>
    <w:pPr>
      <w:numPr>
        <w:ilvl w:val="0"/>
        <w:numId w:val="0"/>
      </w:numPr>
      <w:tabs>
        <w:tab w:val="num" w:pos="2232"/>
      </w:tabs>
      <w:spacing w:after="0" w:line="360" w:lineRule="auto"/>
      <w:ind w:left="2232" w:right="0" w:hanging="792"/>
      <w:jc w:val="left"/>
    </w:pPr>
    <w:rPr>
      <w:rFonts w:ascii="Comic Sans MS" w:eastAsia="Times New Roman" w:hAnsi="Comic Sans MS"/>
      <w:b w:val="0"/>
      <w:bCs w:val="0"/>
      <w:caps w:val="0"/>
      <w:spacing w:val="0"/>
      <w:szCs w:val="24"/>
      <w:lang w:val="en-US" w:eastAsia="en-US"/>
    </w:rPr>
  </w:style>
  <w:style w:type="paragraph" w:customStyle="1" w:styleId="6e">
    <w:name w:val="סגנון6"/>
    <w:basedOn w:val="5d"/>
    <w:rsid w:val="00741F34"/>
    <w:pPr>
      <w:tabs>
        <w:tab w:val="clear" w:pos="567"/>
        <w:tab w:val="num" w:pos="3240"/>
      </w:tabs>
      <w:spacing w:before="0" w:line="360" w:lineRule="auto"/>
      <w:ind w:left="2736" w:right="0" w:hanging="936"/>
    </w:pPr>
    <w:rPr>
      <w:rFonts w:ascii="Arial" w:eastAsia="Times New Roman" w:hAnsi="Arial" w:cs="Arial"/>
      <w:lang w:val="en-US"/>
    </w:rPr>
  </w:style>
  <w:style w:type="paragraph" w:customStyle="1" w:styleId="DefaultParagraphFont">
    <w:name w:val="Default Paragraph Font תו תו תו תו תו תו תו"/>
    <w:basedOn w:val="a8"/>
    <w:rsid w:val="00741F34"/>
    <w:pPr>
      <w:bidi w:val="0"/>
      <w:spacing w:after="160" w:line="240" w:lineRule="exact"/>
    </w:pPr>
    <w:rPr>
      <w:rFonts w:ascii="Verdana" w:eastAsia="Times New Roman" w:hAnsi="Verdana" w:cs="FrankRuehl"/>
      <w:sz w:val="16"/>
      <w:szCs w:val="20"/>
      <w:lang w:bidi="ar-SA"/>
    </w:rPr>
  </w:style>
  <w:style w:type="paragraph" w:customStyle="1" w:styleId="3-2">
    <w:name w:val="סגנון 3 - ללא כותרת"/>
    <w:basedOn w:val="3f7"/>
    <w:rsid w:val="00741F34"/>
    <w:pPr>
      <w:keepLines w:val="0"/>
      <w:widowControl/>
      <w:numPr>
        <w:ilvl w:val="2"/>
      </w:numPr>
      <w:tabs>
        <w:tab w:val="clear" w:pos="543"/>
        <w:tab w:val="num" w:pos="360"/>
      </w:tabs>
      <w:adjustRightInd/>
      <w:ind w:left="1224" w:hanging="504"/>
      <w:textAlignment w:val="auto"/>
    </w:pPr>
    <w:rPr>
      <w:rFonts w:ascii="Arial" w:eastAsia="Times New Roman" w:hAnsi="Arial" w:cs="Arial"/>
      <w:sz w:val="20"/>
      <w:lang w:eastAsia="he-IL"/>
    </w:rPr>
  </w:style>
  <w:style w:type="character" w:customStyle="1" w:styleId="6d">
    <w:name w:val="פסקה 6 תו"/>
    <w:link w:val="6c"/>
    <w:rsid w:val="00741F34"/>
    <w:rPr>
      <w:rFonts w:ascii="Times New Roman" w:eastAsia="Times New Roman" w:hAnsi="Times New Roman" w:cs="David"/>
      <w:sz w:val="24"/>
      <w:szCs w:val="24"/>
      <w:lang w:eastAsia="he-IL"/>
    </w:rPr>
  </w:style>
  <w:style w:type="numbering" w:customStyle="1" w:styleId="72">
    <w:name w:val="סגנון7"/>
    <w:uiPriority w:val="99"/>
    <w:rsid w:val="00741F34"/>
    <w:pPr>
      <w:numPr>
        <w:numId w:val="133"/>
      </w:numPr>
    </w:pPr>
  </w:style>
  <w:style w:type="paragraph" w:customStyle="1" w:styleId="80">
    <w:name w:val="סגנון8"/>
    <w:basedOn w:val="a1"/>
    <w:link w:val="88"/>
    <w:qFormat/>
    <w:rsid w:val="00741F34"/>
    <w:pPr>
      <w:numPr>
        <w:numId w:val="133"/>
      </w:numPr>
    </w:pPr>
    <w:rPr>
      <w:rFonts w:ascii="Arial" w:eastAsia="Times New Roman" w:hAnsi="Arial" w:cs="Arial"/>
      <w:b/>
      <w:bCs/>
      <w:lang w:val="en-US" w:eastAsia="en-US"/>
    </w:rPr>
  </w:style>
  <w:style w:type="character" w:customStyle="1" w:styleId="88">
    <w:name w:val="סגנון8 תו"/>
    <w:link w:val="80"/>
    <w:rsid w:val="00741F34"/>
    <w:rPr>
      <w:rFonts w:ascii="Arial" w:eastAsia="Times New Roman" w:hAnsi="Arial"/>
      <w:b/>
      <w:bCs/>
      <w:sz w:val="22"/>
      <w:szCs w:val="24"/>
    </w:rPr>
  </w:style>
  <w:style w:type="table" w:customStyle="1" w:styleId="3fffc">
    <w:name w:val="טבלה עדכנית3"/>
    <w:basedOn w:val="aa"/>
    <w:next w:val="affffffff0"/>
    <w:rsid w:val="00741F34"/>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0">
    <w:name w:val="טבלת רשת181"/>
    <w:basedOn w:val="aa"/>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2">
    <w:name w:val="תו תו1 תו Char Char תו Char Char תו תו תו תו תו תו תו"/>
    <w:basedOn w:val="a8"/>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table" w:styleId="3fffd">
    <w:name w:val="Table Grid 3"/>
    <w:basedOn w:val="aa"/>
    <w:rsid w:val="00741F34"/>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List8">
    <w:name w:val="List 8"/>
    <w:basedOn w:val="affff1"/>
    <w:rsid w:val="00741F34"/>
    <w:pPr>
      <w:overflowPunct/>
      <w:autoSpaceDE/>
      <w:autoSpaceDN/>
      <w:adjustRightInd/>
      <w:spacing w:before="120" w:after="120"/>
      <w:ind w:left="3572" w:firstLine="0"/>
      <w:textAlignment w:val="auto"/>
    </w:pPr>
    <w:rPr>
      <w:rFonts w:ascii="Tahoma" w:hAnsi="Tahoma" w:cs="Tahoma"/>
      <w:szCs w:val="20"/>
      <w:lang w:eastAsia="en-US"/>
    </w:rPr>
  </w:style>
  <w:style w:type="paragraph" w:customStyle="1" w:styleId="List60">
    <w:name w:val="List 6"/>
    <w:basedOn w:val="affff1"/>
    <w:rsid w:val="00741F34"/>
    <w:pPr>
      <w:overflowPunct/>
      <w:autoSpaceDE/>
      <w:autoSpaceDN/>
      <w:adjustRightInd/>
      <w:spacing w:before="120" w:after="120"/>
      <w:ind w:left="2381" w:firstLine="0"/>
      <w:textAlignment w:val="auto"/>
    </w:pPr>
    <w:rPr>
      <w:rFonts w:ascii="Tahoma" w:hAnsi="Tahoma" w:cs="Tahoma"/>
      <w:szCs w:val="20"/>
      <w:lang w:eastAsia="en-US"/>
    </w:rPr>
  </w:style>
  <w:style w:type="paragraph" w:customStyle="1" w:styleId="List7">
    <w:name w:val="List 7"/>
    <w:basedOn w:val="affff1"/>
    <w:rsid w:val="00741F34"/>
    <w:pPr>
      <w:overflowPunct/>
      <w:autoSpaceDE/>
      <w:autoSpaceDN/>
      <w:adjustRightInd/>
      <w:spacing w:before="120" w:after="120" w:line="240" w:lineRule="auto"/>
      <w:ind w:left="2778" w:firstLine="0"/>
      <w:textAlignment w:val="auto"/>
    </w:pPr>
    <w:rPr>
      <w:rFonts w:ascii="Tahoma" w:hAnsi="Tahoma" w:cs="Tahoma"/>
      <w:szCs w:val="20"/>
      <w:lang w:eastAsia="en-US"/>
    </w:rPr>
  </w:style>
  <w:style w:type="paragraph" w:customStyle="1" w:styleId="List9">
    <w:name w:val="List 9"/>
    <w:basedOn w:val="affff1"/>
    <w:rsid w:val="00741F34"/>
    <w:pPr>
      <w:overflowPunct/>
      <w:autoSpaceDE/>
      <w:autoSpaceDN/>
      <w:adjustRightInd/>
      <w:spacing w:before="120" w:after="120"/>
      <w:ind w:left="3969" w:firstLine="0"/>
      <w:jc w:val="left"/>
      <w:textAlignment w:val="auto"/>
    </w:pPr>
    <w:rPr>
      <w:rFonts w:ascii="Tahoma" w:hAnsi="Tahoma" w:cs="Tahoma"/>
      <w:szCs w:val="20"/>
      <w:lang w:eastAsia="en-US"/>
    </w:rPr>
  </w:style>
  <w:style w:type="paragraph" w:customStyle="1" w:styleId="aaa">
    <w:name w:val="aaa"/>
    <w:basedOn w:val="a8"/>
    <w:autoRedefine/>
    <w:rsid w:val="00741F34"/>
    <w:pPr>
      <w:tabs>
        <w:tab w:val="num" w:pos="397"/>
      </w:tabs>
      <w:spacing w:line="240" w:lineRule="exact"/>
      <w:ind w:left="397" w:hanging="397"/>
    </w:pPr>
    <w:rPr>
      <w:rFonts w:ascii="Tahoma" w:eastAsia="Times New Roman" w:hAnsi="Tahoma" w:cs="Tahoma"/>
      <w:sz w:val="18"/>
      <w:szCs w:val="18"/>
    </w:rPr>
  </w:style>
  <w:style w:type="paragraph" w:customStyle="1" w:styleId="11f0">
    <w:name w:val="11מרים"/>
    <w:rsid w:val="00741F34"/>
    <w:rPr>
      <w:rFonts w:ascii="Arial" w:eastAsia="Times New Roman" w:hAnsi="Akhbar Simplified MT" w:cs="Times New Roman"/>
      <w:snapToGrid w:val="0"/>
      <w:sz w:val="24"/>
      <w:szCs w:val="22"/>
      <w:lang w:eastAsia="he-IL"/>
    </w:rPr>
  </w:style>
  <w:style w:type="paragraph" w:customStyle="1" w:styleId="2ffff8">
    <w:name w:val="מספור 2"/>
    <w:basedOn w:val="1"/>
    <w:rsid w:val="00741F34"/>
    <w:pPr>
      <w:numPr>
        <w:numId w:val="0"/>
      </w:numPr>
      <w:tabs>
        <w:tab w:val="num" w:pos="1191"/>
      </w:tabs>
      <w:spacing w:before="0" w:after="200" w:line="288" w:lineRule="auto"/>
      <w:ind w:left="1191" w:hanging="624"/>
    </w:pPr>
    <w:rPr>
      <w:rFonts w:cs="David"/>
      <w:b w:val="0"/>
      <w:bCs w:val="0"/>
      <w:sz w:val="26"/>
      <w:szCs w:val="26"/>
      <w:lang w:eastAsia="en-US"/>
    </w:rPr>
  </w:style>
  <w:style w:type="paragraph" w:customStyle="1" w:styleId="3fffe">
    <w:name w:val="מספור 3"/>
    <w:basedOn w:val="1"/>
    <w:rsid w:val="00741F34"/>
    <w:pPr>
      <w:numPr>
        <w:numId w:val="0"/>
      </w:numPr>
      <w:tabs>
        <w:tab w:val="num" w:pos="2268"/>
      </w:tabs>
      <w:spacing w:before="0" w:after="200" w:line="288" w:lineRule="auto"/>
      <w:ind w:left="2268" w:hanging="850"/>
    </w:pPr>
    <w:rPr>
      <w:rFonts w:cs="David"/>
      <w:b w:val="0"/>
      <w:bCs w:val="0"/>
      <w:sz w:val="26"/>
      <w:szCs w:val="26"/>
      <w:lang w:eastAsia="en-US"/>
    </w:rPr>
  </w:style>
  <w:style w:type="paragraph" w:customStyle="1" w:styleId="4ff7">
    <w:name w:val="מספור 4"/>
    <w:basedOn w:val="1"/>
    <w:rsid w:val="00741F34"/>
    <w:pPr>
      <w:numPr>
        <w:numId w:val="0"/>
      </w:numPr>
      <w:tabs>
        <w:tab w:val="num" w:pos="3119"/>
      </w:tabs>
      <w:spacing w:before="0" w:after="200" w:line="288" w:lineRule="auto"/>
      <w:ind w:left="3119" w:hanging="1078"/>
    </w:pPr>
    <w:rPr>
      <w:rFonts w:cs="David"/>
      <w:b w:val="0"/>
      <w:bCs w:val="0"/>
      <w:sz w:val="26"/>
      <w:szCs w:val="26"/>
      <w:lang w:eastAsia="en-US"/>
    </w:rPr>
  </w:style>
  <w:style w:type="paragraph" w:customStyle="1" w:styleId="5f7">
    <w:name w:val="מספור 5"/>
    <w:basedOn w:val="1"/>
    <w:rsid w:val="00741F34"/>
    <w:pPr>
      <w:numPr>
        <w:numId w:val="0"/>
      </w:numPr>
      <w:tabs>
        <w:tab w:val="num" w:pos="4366"/>
      </w:tabs>
      <w:spacing w:before="0" w:after="200" w:line="288" w:lineRule="auto"/>
      <w:ind w:left="4366" w:hanging="1247"/>
    </w:pPr>
    <w:rPr>
      <w:rFonts w:cs="David"/>
      <w:b w:val="0"/>
      <w:bCs w:val="0"/>
      <w:sz w:val="26"/>
      <w:szCs w:val="26"/>
      <w:lang w:eastAsia="en-US"/>
    </w:rPr>
  </w:style>
  <w:style w:type="paragraph" w:customStyle="1" w:styleId="1ffff8">
    <w:name w:val="חתימה1"/>
    <w:basedOn w:val="a8"/>
    <w:rsid w:val="00741F34"/>
    <w:pPr>
      <w:spacing w:line="240" w:lineRule="auto"/>
      <w:ind w:left="-694"/>
      <w:jc w:val="left"/>
    </w:pPr>
    <w:rPr>
      <w:rFonts w:ascii="Arial" w:eastAsia="Times New Roman" w:hAnsi="Arial" w:cs="David"/>
    </w:rPr>
  </w:style>
  <w:style w:type="character" w:customStyle="1" w:styleId="FontStyle178">
    <w:name w:val="Font Style178"/>
    <w:rsid w:val="00741F34"/>
    <w:rPr>
      <w:rFonts w:ascii="David" w:cs="David" w:hint="cs"/>
      <w:color w:val="000000"/>
      <w:sz w:val="22"/>
      <w:szCs w:val="22"/>
    </w:rPr>
  </w:style>
  <w:style w:type="paragraph" w:customStyle="1" w:styleId="1CharCharCharChar3">
    <w:name w:val="תו תו1 תו Char Char תו Char Char תו תו תו תו תו תו תו תו תו"/>
    <w:basedOn w:val="a8"/>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paragraph" w:customStyle="1" w:styleId="Char2CharCharChar">
    <w:name w:val="Char2 Char Char Char"/>
    <w:basedOn w:val="a8"/>
    <w:next w:val="a8"/>
    <w:autoRedefine/>
    <w:rsid w:val="00741F34"/>
    <w:pPr>
      <w:autoSpaceDE w:val="0"/>
      <w:autoSpaceDN w:val="0"/>
      <w:bidi w:val="0"/>
      <w:adjustRightInd w:val="0"/>
      <w:spacing w:after="40" w:line="240" w:lineRule="exact"/>
      <w:jc w:val="left"/>
    </w:pPr>
    <w:rPr>
      <w:rFonts w:eastAsia="SimSun" w:cs="Arial"/>
      <w:bCs/>
      <w:color w:val="000000"/>
      <w:kern w:val="32"/>
      <w:szCs w:val="32"/>
      <w:lang w:eastAsia="zh-CN" w:bidi="ar-SA"/>
    </w:rPr>
  </w:style>
  <w:style w:type="numbering" w:customStyle="1" w:styleId="260">
    <w:name w:val="ללא רשימה26"/>
    <w:next w:val="ab"/>
    <w:uiPriority w:val="99"/>
    <w:semiHidden/>
    <w:unhideWhenUsed/>
    <w:rsid w:val="00741F34"/>
  </w:style>
  <w:style w:type="table" w:customStyle="1" w:styleId="2510">
    <w:name w:val="טבלת רשת251"/>
    <w:basedOn w:val="aa"/>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בלת רשת 1 בהירה - הדגשה 11"/>
    <w:basedOn w:val="aa"/>
    <w:uiPriority w:val="46"/>
    <w:rsid w:val="00741F34"/>
    <w:rPr>
      <w:rFonts w:ascii="Times New Roman" w:eastAsia="Times New Roman" w:hAnsi="Times New Roman" w:cs="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10">
    <w:name w:val="סגנון 1"/>
    <w:basedOn w:val="1c"/>
    <w:qFormat/>
    <w:rsid w:val="00741F34"/>
    <w:pPr>
      <w:keepNext w:val="0"/>
      <w:keepLines w:val="0"/>
      <w:widowControl/>
      <w:numPr>
        <w:ilvl w:val="0"/>
        <w:numId w:val="134"/>
      </w:numPr>
      <w:adjustRightInd/>
      <w:spacing w:before="240" w:beforeAutospacing="0" w:line="360" w:lineRule="auto"/>
      <w:ind w:right="0"/>
      <w:textAlignment w:val="auto"/>
      <w:outlineLvl w:val="9"/>
    </w:pPr>
    <w:rPr>
      <w:rFonts w:ascii="Tahoma" w:eastAsia="Times New Roman" w:hAnsi="Tahoma" w:cs="Tahoma"/>
      <w:sz w:val="24"/>
      <w:lang w:val="en-US"/>
    </w:rPr>
  </w:style>
  <w:style w:type="paragraph" w:customStyle="1" w:styleId="21">
    <w:name w:val="סגנון 2"/>
    <w:basedOn w:val="1c"/>
    <w:qFormat/>
    <w:rsid w:val="00741F34"/>
    <w:pPr>
      <w:keepNext w:val="0"/>
      <w:keepLines w:val="0"/>
      <w:widowControl/>
      <w:numPr>
        <w:ilvl w:val="1"/>
        <w:numId w:val="134"/>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30">
    <w:name w:val="סגנון 3"/>
    <w:basedOn w:val="1c"/>
    <w:qFormat/>
    <w:rsid w:val="00741F34"/>
    <w:pPr>
      <w:keepNext w:val="0"/>
      <w:keepLines w:val="0"/>
      <w:widowControl/>
      <w:numPr>
        <w:numId w:val="134"/>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4">
    <w:name w:val="סגנון 4"/>
    <w:basedOn w:val="1c"/>
    <w:qFormat/>
    <w:rsid w:val="00741F34"/>
    <w:pPr>
      <w:keepNext w:val="0"/>
      <w:keepLines w:val="0"/>
      <w:widowControl/>
      <w:numPr>
        <w:ilvl w:val="3"/>
        <w:numId w:val="134"/>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5">
    <w:name w:val="סגנון 5"/>
    <w:basedOn w:val="1c"/>
    <w:qFormat/>
    <w:rsid w:val="00741F34"/>
    <w:pPr>
      <w:keepNext w:val="0"/>
      <w:keepLines w:val="0"/>
      <w:widowControl/>
      <w:numPr>
        <w:ilvl w:val="4"/>
        <w:numId w:val="134"/>
      </w:numPr>
      <w:adjustRightInd/>
      <w:spacing w:before="240" w:beforeAutospacing="0" w:after="0" w:line="360" w:lineRule="auto"/>
      <w:ind w:right="0"/>
      <w:textAlignment w:val="auto"/>
      <w:outlineLvl w:val="9"/>
    </w:pPr>
    <w:rPr>
      <w:rFonts w:ascii="Tahoma" w:eastAsia="Times New Roman" w:hAnsi="Tahoma" w:cs="Tahoma"/>
      <w:b w:val="0"/>
      <w:bCs w:val="0"/>
      <w:sz w:val="20"/>
      <w:szCs w:val="20"/>
      <w:lang w:val="en-US"/>
    </w:rPr>
  </w:style>
  <w:style w:type="table" w:customStyle="1" w:styleId="1910">
    <w:name w:val="טבלת רשת19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
    <w:name w:val="משרד האוצר - מדורג41239"/>
    <w:uiPriority w:val="99"/>
    <w:rsid w:val="00741F34"/>
  </w:style>
  <w:style w:type="numbering" w:customStyle="1" w:styleId="201">
    <w:name w:val="ללא רשימה20"/>
    <w:next w:val="ab"/>
    <w:uiPriority w:val="99"/>
    <w:semiHidden/>
    <w:unhideWhenUsed/>
    <w:rsid w:val="00741F34"/>
  </w:style>
  <w:style w:type="numbering" w:customStyle="1" w:styleId="1100">
    <w:name w:val="ללא רשימה110"/>
    <w:next w:val="ab"/>
    <w:semiHidden/>
    <w:rsid w:val="00741F34"/>
  </w:style>
  <w:style w:type="table" w:customStyle="1" w:styleId="814">
    <w:name w:val="טקסט טבלה תחתונה81"/>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2">
    <w:name w:val="טקסט טבלה תחתונה161"/>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ללא רשימה27"/>
    <w:next w:val="ab"/>
    <w:semiHidden/>
    <w:rsid w:val="00741F34"/>
  </w:style>
  <w:style w:type="numbering" w:customStyle="1" w:styleId="352">
    <w:name w:val="ללא רשימה35"/>
    <w:next w:val="ab"/>
    <w:uiPriority w:val="99"/>
    <w:semiHidden/>
    <w:unhideWhenUsed/>
    <w:rsid w:val="00741F34"/>
  </w:style>
  <w:style w:type="numbering" w:customStyle="1" w:styleId="440">
    <w:name w:val="ללא רשימה44"/>
    <w:next w:val="ab"/>
    <w:semiHidden/>
    <w:rsid w:val="00741F34"/>
  </w:style>
  <w:style w:type="table" w:customStyle="1" w:styleId="1101">
    <w:name w:val="טבלת רשת110"/>
    <w:basedOn w:val="aa"/>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
    <w:name w:val="טבלת רשת26"/>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0">
    <w:name w:val="ללא רשימה116"/>
    <w:next w:val="ab"/>
    <w:uiPriority w:val="99"/>
    <w:semiHidden/>
    <w:unhideWhenUsed/>
    <w:rsid w:val="00741F34"/>
  </w:style>
  <w:style w:type="numbering" w:customStyle="1" w:styleId="11140">
    <w:name w:val="ללא רשימה1114"/>
    <w:next w:val="ab"/>
    <w:uiPriority w:val="99"/>
    <w:semiHidden/>
    <w:unhideWhenUsed/>
    <w:rsid w:val="00741F34"/>
  </w:style>
  <w:style w:type="numbering" w:customStyle="1" w:styleId="-160">
    <w:name w:val="משרד האוצר - מדורג16"/>
    <w:uiPriority w:val="99"/>
    <w:rsid w:val="00741F34"/>
  </w:style>
  <w:style w:type="table" w:customStyle="1" w:styleId="3510">
    <w:name w:val="טבלת רשת35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0">
    <w:name w:val="ללא רשימה214"/>
    <w:next w:val="ab"/>
    <w:uiPriority w:val="99"/>
    <w:semiHidden/>
    <w:unhideWhenUsed/>
    <w:rsid w:val="00741F34"/>
  </w:style>
  <w:style w:type="table" w:customStyle="1" w:styleId="11310">
    <w:name w:val="טבלת רשת11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5">
    <w:name w:val="רשת בהירה3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טקסט טבלה תחתונה251"/>
    <w:basedOn w:val="aa"/>
    <w:next w:val="affff8"/>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0">
    <w:name w:val="ללא רשימה314"/>
    <w:next w:val="ab"/>
    <w:semiHidden/>
    <w:rsid w:val="00741F34"/>
  </w:style>
  <w:style w:type="numbering" w:customStyle="1" w:styleId="4130">
    <w:name w:val="ללא רשימה413"/>
    <w:next w:val="ab"/>
    <w:uiPriority w:val="99"/>
    <w:semiHidden/>
    <w:rsid w:val="00741F34"/>
  </w:style>
  <w:style w:type="numbering" w:customStyle="1" w:styleId="1231">
    <w:name w:val="ללא רשימה123"/>
    <w:next w:val="ab"/>
    <w:uiPriority w:val="99"/>
    <w:semiHidden/>
    <w:unhideWhenUsed/>
    <w:rsid w:val="00741F34"/>
  </w:style>
  <w:style w:type="numbering" w:customStyle="1" w:styleId="111130">
    <w:name w:val="ללא רשימה11113"/>
    <w:next w:val="ab"/>
    <w:uiPriority w:val="99"/>
    <w:semiHidden/>
    <w:unhideWhenUsed/>
    <w:rsid w:val="00741F34"/>
  </w:style>
  <w:style w:type="numbering" w:customStyle="1" w:styleId="-23">
    <w:name w:val="משרד האוצר - מדורג23"/>
    <w:uiPriority w:val="99"/>
    <w:rsid w:val="00741F34"/>
  </w:style>
  <w:style w:type="numbering" w:customStyle="1" w:styleId="-230">
    <w:name w:val="משרד האוצר - מדורג קצר23"/>
    <w:uiPriority w:val="99"/>
    <w:rsid w:val="00741F34"/>
  </w:style>
  <w:style w:type="numbering" w:customStyle="1" w:styleId="21130">
    <w:name w:val="ללא רשימה2113"/>
    <w:next w:val="ab"/>
    <w:uiPriority w:val="99"/>
    <w:semiHidden/>
    <w:unhideWhenUsed/>
    <w:rsid w:val="00741F34"/>
  </w:style>
  <w:style w:type="numbering" w:customStyle="1" w:styleId="532">
    <w:name w:val="ללא רשימה53"/>
    <w:next w:val="ab"/>
    <w:uiPriority w:val="99"/>
    <w:semiHidden/>
    <w:rsid w:val="00741F34"/>
  </w:style>
  <w:style w:type="numbering" w:customStyle="1" w:styleId="1331">
    <w:name w:val="ללא רשימה133"/>
    <w:next w:val="ab"/>
    <w:uiPriority w:val="99"/>
    <w:semiHidden/>
    <w:unhideWhenUsed/>
    <w:rsid w:val="00741F34"/>
  </w:style>
  <w:style w:type="numbering" w:customStyle="1" w:styleId="11230">
    <w:name w:val="ללא רשימה1123"/>
    <w:next w:val="ab"/>
    <w:uiPriority w:val="99"/>
    <w:semiHidden/>
    <w:unhideWhenUsed/>
    <w:rsid w:val="00741F34"/>
  </w:style>
  <w:style w:type="numbering" w:customStyle="1" w:styleId="2231">
    <w:name w:val="ללא רשימה223"/>
    <w:next w:val="ab"/>
    <w:uiPriority w:val="99"/>
    <w:semiHidden/>
    <w:unhideWhenUsed/>
    <w:rsid w:val="00741F34"/>
  </w:style>
  <w:style w:type="numbering" w:customStyle="1" w:styleId="31130">
    <w:name w:val="ללא רשימה3113"/>
    <w:next w:val="ab"/>
    <w:semiHidden/>
    <w:rsid w:val="00741F34"/>
  </w:style>
  <w:style w:type="numbering" w:customStyle="1" w:styleId="-440">
    <w:name w:val="משרד האוצר - מדורג44"/>
    <w:uiPriority w:val="99"/>
    <w:rsid w:val="00741F34"/>
  </w:style>
  <w:style w:type="numbering" w:customStyle="1" w:styleId="631">
    <w:name w:val="ללא רשימה63"/>
    <w:next w:val="ab"/>
    <w:uiPriority w:val="99"/>
    <w:semiHidden/>
    <w:unhideWhenUsed/>
    <w:rsid w:val="00741F34"/>
  </w:style>
  <w:style w:type="numbering" w:customStyle="1" w:styleId="1430">
    <w:name w:val="ללא רשימה143"/>
    <w:next w:val="ab"/>
    <w:uiPriority w:val="99"/>
    <w:semiHidden/>
    <w:unhideWhenUsed/>
    <w:rsid w:val="00741F34"/>
  </w:style>
  <w:style w:type="numbering" w:customStyle="1" w:styleId="11330">
    <w:name w:val="ללא רשימה1133"/>
    <w:next w:val="ab"/>
    <w:uiPriority w:val="99"/>
    <w:semiHidden/>
    <w:unhideWhenUsed/>
    <w:rsid w:val="00741F34"/>
  </w:style>
  <w:style w:type="numbering" w:customStyle="1" w:styleId="2331">
    <w:name w:val="ללא רשימה233"/>
    <w:next w:val="ab"/>
    <w:uiPriority w:val="99"/>
    <w:semiHidden/>
    <w:unhideWhenUsed/>
    <w:rsid w:val="00741F34"/>
  </w:style>
  <w:style w:type="table" w:customStyle="1" w:styleId="-5213">
    <w:name w:val="רשת בהירה - הדגשה 52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4">
    <w:name w:val="רשת בהירה - הדגשה 12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3">
    <w:name w:val="רשת בהירה12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0">
    <w:name w:val="טקסט טבלה תחתונה341"/>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0">
    <w:name w:val="טבלת רשת6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
    <w:name w:val="ללא רשימה73"/>
    <w:next w:val="ab"/>
    <w:semiHidden/>
    <w:unhideWhenUsed/>
    <w:rsid w:val="00741F34"/>
  </w:style>
  <w:style w:type="numbering" w:customStyle="1" w:styleId="1531">
    <w:name w:val="ללא רשימה153"/>
    <w:next w:val="ab"/>
    <w:uiPriority w:val="99"/>
    <w:semiHidden/>
    <w:unhideWhenUsed/>
    <w:rsid w:val="00741F34"/>
  </w:style>
  <w:style w:type="table" w:customStyle="1" w:styleId="4310">
    <w:name w:val="טקסט טבלה תחתונה431"/>
    <w:basedOn w:val="aa"/>
    <w:next w:val="affff8"/>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טקסט טבלה תחתונה1131"/>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0">
    <w:name w:val="טקסט טבלה תחתונה531"/>
    <w:basedOn w:val="aa"/>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
    <w:name w:val="ללא רשימה1143"/>
    <w:next w:val="ab"/>
    <w:uiPriority w:val="99"/>
    <w:semiHidden/>
    <w:rsid w:val="00741F34"/>
  </w:style>
  <w:style w:type="table" w:customStyle="1" w:styleId="1241">
    <w:name w:val="טבלת רשת1241"/>
    <w:basedOn w:val="aa"/>
    <w:next w:val="affff8"/>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0">
    <w:name w:val="טבלת רשת31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6">
    <w:name w:val="רשת בהירה2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0">
    <w:name w:val="ללא רשימה1213"/>
    <w:next w:val="ab"/>
    <w:uiPriority w:val="99"/>
    <w:semiHidden/>
    <w:unhideWhenUsed/>
    <w:rsid w:val="00741F34"/>
  </w:style>
  <w:style w:type="numbering" w:customStyle="1" w:styleId="5131">
    <w:name w:val="ללא רשימה513"/>
    <w:next w:val="ab"/>
    <w:semiHidden/>
    <w:rsid w:val="00741F34"/>
  </w:style>
  <w:style w:type="numbering" w:customStyle="1" w:styleId="1313">
    <w:name w:val="ללא רשימה1313"/>
    <w:next w:val="ab"/>
    <w:uiPriority w:val="99"/>
    <w:semiHidden/>
    <w:unhideWhenUsed/>
    <w:rsid w:val="00741F34"/>
  </w:style>
  <w:style w:type="numbering" w:customStyle="1" w:styleId="11213">
    <w:name w:val="ללא רשימה11213"/>
    <w:next w:val="ab"/>
    <w:uiPriority w:val="99"/>
    <w:semiHidden/>
    <w:unhideWhenUsed/>
    <w:rsid w:val="00741F34"/>
  </w:style>
  <w:style w:type="numbering" w:customStyle="1" w:styleId="-3121">
    <w:name w:val="משרד האוצר - מדורג3121"/>
    <w:uiPriority w:val="99"/>
    <w:rsid w:val="00741F34"/>
    <w:pPr>
      <w:numPr>
        <w:numId w:val="98"/>
      </w:numPr>
    </w:pPr>
  </w:style>
  <w:style w:type="numbering" w:customStyle="1" w:styleId="-3124">
    <w:name w:val="משרד האוצר - מדורג קצר312"/>
    <w:uiPriority w:val="99"/>
    <w:rsid w:val="00741F34"/>
  </w:style>
  <w:style w:type="numbering" w:customStyle="1" w:styleId="22130">
    <w:name w:val="ללא רשימה2213"/>
    <w:next w:val="ab"/>
    <w:uiPriority w:val="99"/>
    <w:semiHidden/>
    <w:unhideWhenUsed/>
    <w:rsid w:val="00741F34"/>
  </w:style>
  <w:style w:type="table" w:customStyle="1" w:styleId="-51110">
    <w:name w:val="רשת בהירה - הדגשה 51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3">
    <w:name w:val="רשת בהירה - הדגשה 1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4">
    <w:name w:val="רשת בהירה111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0">
    <w:name w:val="טבלת רשת13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1">
    <w:name w:val="משרד האוצר - מדורג621"/>
    <w:uiPriority w:val="99"/>
    <w:rsid w:val="00741F34"/>
  </w:style>
  <w:style w:type="numbering" w:customStyle="1" w:styleId="-121111">
    <w:name w:val="משרד האוצר - מדורג קצר121111"/>
    <w:uiPriority w:val="99"/>
    <w:rsid w:val="00741F34"/>
    <w:pPr>
      <w:numPr>
        <w:numId w:val="99"/>
      </w:numPr>
    </w:pPr>
  </w:style>
  <w:style w:type="table" w:customStyle="1" w:styleId="1117">
    <w:name w:val="רשת טבלה111"/>
    <w:basedOn w:val="aa"/>
    <w:next w:val="affff8"/>
    <w:uiPriority w:val="59"/>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
    <w:name w:val="רשת בהירה - הדגשה 32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7">
    <w:name w:val="רשת טבלה211"/>
    <w:basedOn w:val="aa"/>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3">
    <w:name w:val="רשת בהירה - הדגשה 31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
    <w:name w:val="ללא רשימה181"/>
    <w:next w:val="ab"/>
    <w:uiPriority w:val="99"/>
    <w:semiHidden/>
    <w:unhideWhenUsed/>
    <w:rsid w:val="00741F34"/>
  </w:style>
  <w:style w:type="numbering" w:customStyle="1" w:styleId="1911">
    <w:name w:val="ללא רשימה191"/>
    <w:next w:val="ab"/>
    <w:uiPriority w:val="99"/>
    <w:semiHidden/>
    <w:unhideWhenUsed/>
    <w:rsid w:val="00741F34"/>
  </w:style>
  <w:style w:type="table" w:customStyle="1" w:styleId="4ff8">
    <w:name w:val="טבלה עדכנית4"/>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8">
    <w:name w:val="טבלת אינטרנט 13"/>
    <w:basedOn w:val="aa"/>
    <w:next w:val="1fff1"/>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8">
    <w:name w:val="רשת טבלה 111"/>
    <w:basedOn w:val="aa"/>
    <w:next w:val="1fff2"/>
    <w:uiPriority w:val="99"/>
    <w:rsid w:val="00741F34"/>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94">
    <w:name w:val="משרד האוצר - מדורג קצר94"/>
    <w:uiPriority w:val="99"/>
    <w:rsid w:val="00741F34"/>
    <w:pPr>
      <w:numPr>
        <w:numId w:val="90"/>
      </w:numPr>
    </w:pPr>
  </w:style>
  <w:style w:type="numbering" w:customStyle="1" w:styleId="-712">
    <w:name w:val="משרד האוצר - מדורג קצר712"/>
    <w:uiPriority w:val="99"/>
    <w:rsid w:val="00741F34"/>
  </w:style>
  <w:style w:type="numbering" w:customStyle="1" w:styleId="11111151">
    <w:name w:val="1 / 1.1 / 1.1.151"/>
    <w:basedOn w:val="ab"/>
    <w:next w:val="111111"/>
    <w:rsid w:val="00741F34"/>
    <w:pPr>
      <w:numPr>
        <w:numId w:val="91"/>
      </w:numPr>
    </w:pPr>
  </w:style>
  <w:style w:type="table" w:customStyle="1" w:styleId="8111">
    <w:name w:val="טקסט טבלה תחתונה811"/>
    <w:basedOn w:val="aa"/>
    <w:next w:val="affff8"/>
    <w:uiPriority w:val="59"/>
    <w:rsid w:val="00741F34"/>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משרד האוצר - מדורג101"/>
    <w:uiPriority w:val="99"/>
    <w:rsid w:val="00741F34"/>
    <w:pPr>
      <w:numPr>
        <w:numId w:val="136"/>
      </w:numPr>
    </w:pPr>
  </w:style>
  <w:style w:type="table" w:customStyle="1" w:styleId="1711">
    <w:name w:val="טבלת רשת1711"/>
    <w:basedOn w:val="aa"/>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a"/>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
    <w:name w:val="משרד האוצר - מדורג קצר101"/>
    <w:uiPriority w:val="99"/>
    <w:rsid w:val="00741F34"/>
    <w:pPr>
      <w:numPr>
        <w:numId w:val="92"/>
      </w:numPr>
    </w:pPr>
  </w:style>
  <w:style w:type="table" w:customStyle="1" w:styleId="418">
    <w:name w:val="רשת בהירה41"/>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a"/>
    <w:next w:val="2-1"/>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5">
    <w:name w:val="רשת בינונית 24"/>
    <w:basedOn w:val="aa"/>
    <w:next w:val="2fff5"/>
    <w:uiPriority w:val="68"/>
    <w:rsid w:val="00741F3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ffff">
    <w:name w:val="הצללה בהירה3"/>
    <w:basedOn w:val="aa"/>
    <w:next w:val="affffffffa"/>
    <w:uiPriority w:val="60"/>
    <w:rsid w:val="00741F3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3">
    <w:name w:val="רשת בהירה - הדגשה 131"/>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
    <w:name w:val="עמודות טבלה 231"/>
    <w:basedOn w:val="aa"/>
    <w:next w:val="2fffa"/>
    <w:rsid w:val="00741F34"/>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a">
    <w:name w:val="טבלה קלאסית 23"/>
    <w:basedOn w:val="aa"/>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2">
    <w:name w:val="רשימה בטבלה 63"/>
    <w:basedOn w:val="aa"/>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7">
    <w:name w:val="טבלה קלאסית 33"/>
    <w:basedOn w:val="aa"/>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
    <w:name w:val="Table Classic 313"/>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3">
    <w:name w:val="רשימה בטבלה 43"/>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
    <w:name w:val="No List15"/>
    <w:next w:val="ab"/>
    <w:semiHidden/>
    <w:rsid w:val="00741F34"/>
  </w:style>
  <w:style w:type="table" w:customStyle="1" w:styleId="TableGrid131">
    <w:name w:val="Table Grid13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3">
    <w:name w:val="עמודות טבלה 53"/>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9">
    <w:name w:val="עמודות טבלה 13"/>
    <w:basedOn w:val="aa"/>
    <w:next w:val="1ffff"/>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
    <w:name w:val="1 / 1.1 / 1.1.114"/>
    <w:basedOn w:val="ab"/>
    <w:next w:val="111111"/>
    <w:rsid w:val="00741F34"/>
  </w:style>
  <w:style w:type="numbering" w:customStyle="1" w:styleId="NoList114">
    <w:name w:val="No List114"/>
    <w:next w:val="ab"/>
    <w:semiHidden/>
    <w:rsid w:val="00741F34"/>
  </w:style>
  <w:style w:type="table" w:customStyle="1" w:styleId="GridTable4-Accent113">
    <w:name w:val="Grid Table 4 - Accent 113"/>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2">
    <w:name w:val="עמודות טבלה 2111"/>
    <w:basedOn w:val="aa"/>
    <w:next w:val="2fffa"/>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8">
    <w:name w:val="טבלה קלאסית 211"/>
    <w:basedOn w:val="aa"/>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3">
    <w:name w:val="רשימה בטבלה 611"/>
    <w:basedOn w:val="aa"/>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6">
    <w:name w:val="טבלה קלאסית 311"/>
    <w:basedOn w:val="aa"/>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
    <w:name w:val="Table Classic 311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4">
    <w:name w:val="רשימה בטבלה 411"/>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9">
    <w:name w:val="טבלת רשת 111"/>
    <w:basedOn w:val="aa"/>
    <w:next w:val="1fff2"/>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
    <w:name w:val="1 / 1.1 / 1.1.122"/>
    <w:basedOn w:val="ab"/>
    <w:next w:val="111111"/>
    <w:rsid w:val="00741F34"/>
  </w:style>
  <w:style w:type="table" w:customStyle="1" w:styleId="3310">
    <w:name w:val="טבלת רשת3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טבלת רשת311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
    <w:name w:val="No List122"/>
    <w:next w:val="ab"/>
    <w:semiHidden/>
    <w:rsid w:val="00741F34"/>
  </w:style>
  <w:style w:type="table" w:customStyle="1" w:styleId="TableGrid111">
    <w:name w:val="Table Grid11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3">
    <w:name w:val="עמודות טבלה 511"/>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a">
    <w:name w:val="עמודות טבלה 111"/>
    <w:basedOn w:val="aa"/>
    <w:next w:val="1ffff"/>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2">
    <w:name w:val="טבלת רשת 81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0">
    <w:name w:val="טבלת רשת131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
    <w:name w:val="1 / 1.1 / 1.1.1112"/>
    <w:basedOn w:val="ab"/>
    <w:next w:val="111111"/>
    <w:rsid w:val="00741F34"/>
  </w:style>
  <w:style w:type="numbering" w:customStyle="1" w:styleId="NoList1112">
    <w:name w:val="No List1112"/>
    <w:next w:val="ab"/>
    <w:semiHidden/>
    <w:rsid w:val="00741F34"/>
  </w:style>
  <w:style w:type="table" w:customStyle="1" w:styleId="GridTable4-Accent1111">
    <w:name w:val="Grid Table 4 - Accent 1111"/>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f1">
    <w:name w:val="טבלה עדכנית11"/>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b">
    <w:name w:val="טבלת אינטרנט 111"/>
    <w:basedOn w:val="aa"/>
    <w:next w:val="1fff1"/>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4">
    <w:name w:val="טקסט טבלה תחתונה131"/>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טקסט טבלה תחתונה221"/>
    <w:basedOn w:val="aa"/>
    <w:next w:val="affff8"/>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0">
    <w:name w:val="ללא רשימה12111"/>
    <w:next w:val="ab"/>
    <w:uiPriority w:val="99"/>
    <w:semiHidden/>
    <w:unhideWhenUsed/>
    <w:rsid w:val="00741F34"/>
  </w:style>
  <w:style w:type="numbering" w:customStyle="1" w:styleId="51111">
    <w:name w:val="ללא רשימה5111"/>
    <w:next w:val="ab"/>
    <w:uiPriority w:val="99"/>
    <w:semiHidden/>
    <w:rsid w:val="00741F34"/>
  </w:style>
  <w:style w:type="numbering" w:customStyle="1" w:styleId="13111">
    <w:name w:val="ללא רשימה13111"/>
    <w:next w:val="ab"/>
    <w:uiPriority w:val="99"/>
    <w:semiHidden/>
    <w:unhideWhenUsed/>
    <w:rsid w:val="00741F34"/>
  </w:style>
  <w:style w:type="numbering" w:customStyle="1" w:styleId="112111">
    <w:name w:val="ללא רשימה112111"/>
    <w:next w:val="ab"/>
    <w:uiPriority w:val="99"/>
    <w:semiHidden/>
    <w:unhideWhenUsed/>
    <w:rsid w:val="00741F34"/>
  </w:style>
  <w:style w:type="numbering" w:customStyle="1" w:styleId="22111">
    <w:name w:val="ללא רשימה22111"/>
    <w:next w:val="ab"/>
    <w:uiPriority w:val="99"/>
    <w:semiHidden/>
    <w:unhideWhenUsed/>
    <w:rsid w:val="00741F34"/>
  </w:style>
  <w:style w:type="table" w:customStyle="1" w:styleId="22112">
    <w:name w:val="עמודות טבלה 2211"/>
    <w:basedOn w:val="aa"/>
    <w:next w:val="2fffa"/>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5">
    <w:name w:val="טבלה קלאסית 221"/>
    <w:basedOn w:val="aa"/>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1">
    <w:name w:val="רשימה בטבלה 621"/>
    <w:basedOn w:val="aa"/>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3">
    <w:name w:val="טבלה קלאסית 321"/>
    <w:basedOn w:val="aa"/>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
    <w:name w:val="Table Classic 312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2">
    <w:name w:val="רשימה בטבלה 421"/>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4">
    <w:name w:val="טבלת רשת 121"/>
    <w:basedOn w:val="aa"/>
    <w:next w:val="1fff2"/>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2">
    <w:name w:val="טקסט טבלה תחתונה141"/>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3">
    <w:name w:val="טבלת רשת23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1">
    <w:name w:val="1 / 1.1 / 1.1.1321"/>
    <w:basedOn w:val="ab"/>
    <w:next w:val="111111"/>
    <w:rsid w:val="00741F34"/>
    <w:pPr>
      <w:numPr>
        <w:numId w:val="135"/>
      </w:numPr>
    </w:pPr>
  </w:style>
  <w:style w:type="table" w:customStyle="1" w:styleId="3411">
    <w:name w:val="טבלת רשת34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0">
    <w:name w:val="טבלת רשת31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
    <w:name w:val="No List132"/>
    <w:next w:val="ab"/>
    <w:semiHidden/>
    <w:rsid w:val="00741F34"/>
  </w:style>
  <w:style w:type="table" w:customStyle="1" w:styleId="TableGrid121">
    <w:name w:val="Table Grid12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2">
    <w:name w:val="עמודות טבלה 521"/>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5">
    <w:name w:val="עמודות טבלה 121"/>
    <w:basedOn w:val="aa"/>
    <w:next w:val="1ffff"/>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0">
    <w:name w:val="טבלת רשת 82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4">
    <w:name w:val="טבלת רשת11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0">
    <w:name w:val="טבלת רשת12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0">
    <w:name w:val="טבלת רשת13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4">
    <w:name w:val="טקסט טבלה תחתונה231"/>
    <w:basedOn w:val="aa"/>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
    <w:name w:val="1 / 1.1 / 1.1.1122"/>
    <w:basedOn w:val="ab"/>
    <w:next w:val="111111"/>
    <w:rsid w:val="00741F34"/>
  </w:style>
  <w:style w:type="table" w:customStyle="1" w:styleId="32210">
    <w:name w:val="טבלת רשת32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
    <w:name w:val="No List1122"/>
    <w:next w:val="ab"/>
    <w:semiHidden/>
    <w:rsid w:val="00741F34"/>
  </w:style>
  <w:style w:type="numbering" w:customStyle="1" w:styleId="11411">
    <w:name w:val="ללא רשימה11411"/>
    <w:next w:val="ab"/>
    <w:uiPriority w:val="99"/>
    <w:semiHidden/>
    <w:unhideWhenUsed/>
    <w:rsid w:val="00741F34"/>
  </w:style>
  <w:style w:type="table" w:customStyle="1" w:styleId="GridTable4-Accent1121">
    <w:name w:val="Grid Table 4 - Accent 1121"/>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c">
    <w:name w:val="טבלה עדכנית21"/>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6">
    <w:name w:val="טבלת אינטרנט 121"/>
    <w:basedOn w:val="aa"/>
    <w:next w:val="1fff1"/>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2">
    <w:name w:val="טקסט טבלה תחתונה151"/>
    <w:basedOn w:val="aa"/>
    <w:next w:val="affff8"/>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0">
    <w:name w:val="טבלת רשת24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
    <w:name w:val="No List141"/>
    <w:next w:val="ab"/>
    <w:semiHidden/>
    <w:rsid w:val="00741F34"/>
  </w:style>
  <w:style w:type="table" w:customStyle="1" w:styleId="12310">
    <w:name w:val="טבלת רשת12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
    <w:name w:val="ללא רשימה1151"/>
    <w:next w:val="ab"/>
    <w:uiPriority w:val="99"/>
    <w:semiHidden/>
    <w:unhideWhenUsed/>
    <w:rsid w:val="00741F34"/>
  </w:style>
  <w:style w:type="table" w:customStyle="1" w:styleId="2411">
    <w:name w:val="טקסט טבלה תחתונה241"/>
    <w:basedOn w:val="aa"/>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
    <w:name w:val="טקסט טבלה תחתונה331"/>
    <w:basedOn w:val="aa"/>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2">
    <w:name w:val="ללא רשימה251"/>
    <w:next w:val="ab"/>
    <w:uiPriority w:val="99"/>
    <w:semiHidden/>
    <w:rsid w:val="00741F34"/>
  </w:style>
  <w:style w:type="numbering" w:customStyle="1" w:styleId="111111131">
    <w:name w:val="1 / 1.1 / 1.1.1131"/>
    <w:basedOn w:val="ab"/>
    <w:next w:val="111111"/>
    <w:rsid w:val="00741F34"/>
  </w:style>
  <w:style w:type="numbering" w:customStyle="1" w:styleId="NoList1131">
    <w:name w:val="No List1131"/>
    <w:next w:val="ab"/>
    <w:semiHidden/>
    <w:rsid w:val="00741F34"/>
  </w:style>
  <w:style w:type="numbering" w:customStyle="1" w:styleId="11131">
    <w:name w:val="ללא רשימה11131"/>
    <w:next w:val="ab"/>
    <w:uiPriority w:val="99"/>
    <w:semiHidden/>
    <w:unhideWhenUsed/>
    <w:rsid w:val="00741F34"/>
  </w:style>
  <w:style w:type="numbering" w:customStyle="1" w:styleId="3412">
    <w:name w:val="ללא רשימה341"/>
    <w:next w:val="ab"/>
    <w:semiHidden/>
    <w:rsid w:val="00741F34"/>
  </w:style>
  <w:style w:type="numbering" w:customStyle="1" w:styleId="4311">
    <w:name w:val="ללא רשימה431"/>
    <w:next w:val="ab"/>
    <w:uiPriority w:val="99"/>
    <w:semiHidden/>
    <w:unhideWhenUsed/>
    <w:rsid w:val="00741F34"/>
  </w:style>
  <w:style w:type="numbering" w:customStyle="1" w:styleId="111111211">
    <w:name w:val="1 / 1.1 / 1.1.1211"/>
    <w:basedOn w:val="ab"/>
    <w:next w:val="111111"/>
    <w:rsid w:val="00741F34"/>
  </w:style>
  <w:style w:type="numbering" w:customStyle="1" w:styleId="NoList1211">
    <w:name w:val="No List1211"/>
    <w:next w:val="ab"/>
    <w:semiHidden/>
    <w:rsid w:val="00741F34"/>
  </w:style>
  <w:style w:type="numbering" w:customStyle="1" w:styleId="12211">
    <w:name w:val="ללא רשימה1221"/>
    <w:next w:val="ab"/>
    <w:uiPriority w:val="99"/>
    <w:semiHidden/>
    <w:unhideWhenUsed/>
    <w:rsid w:val="00741F34"/>
  </w:style>
  <w:style w:type="numbering" w:customStyle="1" w:styleId="21310">
    <w:name w:val="ללא רשימה2131"/>
    <w:next w:val="ab"/>
    <w:uiPriority w:val="99"/>
    <w:semiHidden/>
    <w:rsid w:val="00741F34"/>
  </w:style>
  <w:style w:type="numbering" w:customStyle="1" w:styleId="1111111111">
    <w:name w:val="1 / 1.1 / 1.1.11111"/>
    <w:basedOn w:val="ab"/>
    <w:next w:val="111111"/>
    <w:rsid w:val="00741F34"/>
  </w:style>
  <w:style w:type="numbering" w:customStyle="1" w:styleId="NoList11111">
    <w:name w:val="No List11111"/>
    <w:next w:val="ab"/>
    <w:semiHidden/>
    <w:rsid w:val="00741F34"/>
  </w:style>
  <w:style w:type="numbering" w:customStyle="1" w:styleId="112210">
    <w:name w:val="ללא רשימה11221"/>
    <w:next w:val="ab"/>
    <w:uiPriority w:val="99"/>
    <w:semiHidden/>
    <w:unhideWhenUsed/>
    <w:rsid w:val="00741F34"/>
  </w:style>
  <w:style w:type="numbering" w:customStyle="1" w:styleId="5213">
    <w:name w:val="ללא רשימה521"/>
    <w:next w:val="ab"/>
    <w:semiHidden/>
    <w:rsid w:val="00741F34"/>
  </w:style>
  <w:style w:type="numbering" w:customStyle="1" w:styleId="13211">
    <w:name w:val="ללא רשימה1321"/>
    <w:next w:val="ab"/>
    <w:uiPriority w:val="99"/>
    <w:semiHidden/>
    <w:unhideWhenUsed/>
    <w:rsid w:val="00741F34"/>
  </w:style>
  <w:style w:type="numbering" w:customStyle="1" w:styleId="11321">
    <w:name w:val="ללא רשימה11321"/>
    <w:next w:val="ab"/>
    <w:uiPriority w:val="99"/>
    <w:semiHidden/>
    <w:unhideWhenUsed/>
    <w:rsid w:val="00741F34"/>
  </w:style>
  <w:style w:type="numbering" w:customStyle="1" w:styleId="22210">
    <w:name w:val="ללא רשימה2221"/>
    <w:next w:val="ab"/>
    <w:uiPriority w:val="99"/>
    <w:semiHidden/>
    <w:unhideWhenUsed/>
    <w:rsid w:val="00741F34"/>
  </w:style>
  <w:style w:type="numbering" w:customStyle="1" w:styleId="-1511">
    <w:name w:val="משרד האוצר - מדורג151"/>
    <w:uiPriority w:val="99"/>
    <w:rsid w:val="00741F34"/>
  </w:style>
  <w:style w:type="numbering" w:customStyle="1" w:styleId="31311">
    <w:name w:val="ללא רשימה3131"/>
    <w:next w:val="ab"/>
    <w:semiHidden/>
    <w:rsid w:val="00741F34"/>
  </w:style>
  <w:style w:type="numbering" w:customStyle="1" w:styleId="41210">
    <w:name w:val="ללא רשימה4121"/>
    <w:next w:val="ab"/>
    <w:uiPriority w:val="99"/>
    <w:semiHidden/>
    <w:rsid w:val="00741F34"/>
  </w:style>
  <w:style w:type="numbering" w:customStyle="1" w:styleId="121210">
    <w:name w:val="ללא רשימה12121"/>
    <w:next w:val="ab"/>
    <w:uiPriority w:val="99"/>
    <w:semiHidden/>
    <w:unhideWhenUsed/>
    <w:rsid w:val="00741F34"/>
  </w:style>
  <w:style w:type="numbering" w:customStyle="1" w:styleId="111121">
    <w:name w:val="ללא רשימה111121"/>
    <w:next w:val="ab"/>
    <w:uiPriority w:val="99"/>
    <w:semiHidden/>
    <w:unhideWhenUsed/>
    <w:rsid w:val="00741F34"/>
  </w:style>
  <w:style w:type="numbering" w:customStyle="1" w:styleId="-2211">
    <w:name w:val="משרד האוצר - מדורג2211"/>
    <w:uiPriority w:val="99"/>
    <w:rsid w:val="00741F34"/>
  </w:style>
  <w:style w:type="numbering" w:customStyle="1" w:styleId="-2210">
    <w:name w:val="משרד האוצר - מדורג קצר221"/>
    <w:uiPriority w:val="99"/>
    <w:rsid w:val="00741F34"/>
  </w:style>
  <w:style w:type="numbering" w:customStyle="1" w:styleId="211210">
    <w:name w:val="ללא רשימה21121"/>
    <w:next w:val="ab"/>
    <w:uiPriority w:val="99"/>
    <w:semiHidden/>
    <w:unhideWhenUsed/>
    <w:rsid w:val="00741F34"/>
  </w:style>
  <w:style w:type="numbering" w:customStyle="1" w:styleId="51210">
    <w:name w:val="ללא רשימה5121"/>
    <w:next w:val="ab"/>
    <w:uiPriority w:val="99"/>
    <w:semiHidden/>
    <w:rsid w:val="00741F34"/>
  </w:style>
  <w:style w:type="numbering" w:customStyle="1" w:styleId="13121">
    <w:name w:val="ללא רשימה13121"/>
    <w:next w:val="ab"/>
    <w:uiPriority w:val="99"/>
    <w:semiHidden/>
    <w:unhideWhenUsed/>
    <w:rsid w:val="00741F34"/>
  </w:style>
  <w:style w:type="numbering" w:customStyle="1" w:styleId="112121">
    <w:name w:val="ללא רשימה112121"/>
    <w:next w:val="ab"/>
    <w:uiPriority w:val="99"/>
    <w:semiHidden/>
    <w:unhideWhenUsed/>
    <w:rsid w:val="00741F34"/>
  </w:style>
  <w:style w:type="numbering" w:customStyle="1" w:styleId="-32110">
    <w:name w:val="משרד האוצר - מדורג קצר3211"/>
    <w:uiPriority w:val="99"/>
    <w:rsid w:val="00741F34"/>
    <w:pPr>
      <w:numPr>
        <w:numId w:val="68"/>
      </w:numPr>
    </w:pPr>
  </w:style>
  <w:style w:type="numbering" w:customStyle="1" w:styleId="22121">
    <w:name w:val="ללא רשימה22121"/>
    <w:next w:val="ab"/>
    <w:uiPriority w:val="99"/>
    <w:semiHidden/>
    <w:unhideWhenUsed/>
    <w:rsid w:val="00741F34"/>
  </w:style>
  <w:style w:type="numbering" w:customStyle="1" w:styleId="31121">
    <w:name w:val="ללא רשימה31121"/>
    <w:next w:val="ab"/>
    <w:semiHidden/>
    <w:rsid w:val="00741F34"/>
  </w:style>
  <w:style w:type="numbering" w:customStyle="1" w:styleId="-4311">
    <w:name w:val="משרד האוצר - מדורג4311"/>
    <w:uiPriority w:val="99"/>
    <w:rsid w:val="00741F34"/>
    <w:pPr>
      <w:numPr>
        <w:numId w:val="67"/>
      </w:numPr>
    </w:pPr>
  </w:style>
  <w:style w:type="numbering" w:customStyle="1" w:styleId="6212">
    <w:name w:val="ללא רשימה621"/>
    <w:next w:val="ab"/>
    <w:uiPriority w:val="99"/>
    <w:semiHidden/>
    <w:unhideWhenUsed/>
    <w:rsid w:val="00741F34"/>
  </w:style>
  <w:style w:type="numbering" w:customStyle="1" w:styleId="14210">
    <w:name w:val="ללא רשימה1421"/>
    <w:next w:val="ab"/>
    <w:semiHidden/>
    <w:rsid w:val="00741F34"/>
  </w:style>
  <w:style w:type="numbering" w:customStyle="1" w:styleId="7210">
    <w:name w:val="ללא רשימה721"/>
    <w:next w:val="ab"/>
    <w:uiPriority w:val="99"/>
    <w:semiHidden/>
    <w:unhideWhenUsed/>
    <w:rsid w:val="00741F34"/>
  </w:style>
  <w:style w:type="numbering" w:customStyle="1" w:styleId="NoList1311">
    <w:name w:val="No List1311"/>
    <w:next w:val="ab"/>
    <w:semiHidden/>
    <w:rsid w:val="00741F34"/>
  </w:style>
  <w:style w:type="numbering" w:customStyle="1" w:styleId="15210">
    <w:name w:val="ללא רשימה1521"/>
    <w:next w:val="ab"/>
    <w:uiPriority w:val="99"/>
    <w:semiHidden/>
    <w:unhideWhenUsed/>
    <w:rsid w:val="00741F34"/>
  </w:style>
  <w:style w:type="numbering" w:customStyle="1" w:styleId="2321">
    <w:name w:val="ללא רשימה2321"/>
    <w:next w:val="ab"/>
    <w:uiPriority w:val="99"/>
    <w:semiHidden/>
    <w:rsid w:val="00741F34"/>
  </w:style>
  <w:style w:type="numbering" w:customStyle="1" w:styleId="1111111211">
    <w:name w:val="1 / 1.1 / 1.1.11211"/>
    <w:basedOn w:val="ab"/>
    <w:next w:val="111111"/>
    <w:rsid w:val="00741F34"/>
  </w:style>
  <w:style w:type="numbering" w:customStyle="1" w:styleId="NoList11211">
    <w:name w:val="No List11211"/>
    <w:next w:val="ab"/>
    <w:semiHidden/>
    <w:rsid w:val="00741F34"/>
  </w:style>
  <w:style w:type="numbering" w:customStyle="1" w:styleId="11421">
    <w:name w:val="ללא רשימה11421"/>
    <w:next w:val="ab"/>
    <w:uiPriority w:val="99"/>
    <w:semiHidden/>
    <w:unhideWhenUsed/>
    <w:rsid w:val="00741F34"/>
  </w:style>
  <w:style w:type="table" w:customStyle="1" w:styleId="-116">
    <w:name w:val="רשת בינונית - הדגשה 11"/>
    <w:basedOn w:val="aa"/>
    <w:next w:val="-18"/>
    <w:uiPriority w:val="67"/>
    <w:rsid w:val="00741F34"/>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3">
    <w:name w:val="רשת טבלה 811"/>
    <w:basedOn w:val="aa"/>
    <w:next w:val="87"/>
    <w:uiPriority w:val="99"/>
    <w:semiHidden/>
    <w:unhideWhenUsed/>
    <w:rsid w:val="00741F34"/>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0">
    <w:name w:val="טבלת רשת1811"/>
    <w:basedOn w:val="aa"/>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מספור משרד האוצר1"/>
    <w:uiPriority w:val="99"/>
    <w:rsid w:val="00741F34"/>
    <w:pPr>
      <w:numPr>
        <w:numId w:val="94"/>
      </w:numPr>
    </w:pPr>
  </w:style>
  <w:style w:type="numbering" w:customStyle="1" w:styleId="-11311111">
    <w:name w:val="משרד האוצר - מדורג קצר11311111"/>
    <w:uiPriority w:val="99"/>
    <w:rsid w:val="00741F34"/>
    <w:pPr>
      <w:numPr>
        <w:numId w:val="100"/>
      </w:numPr>
    </w:pPr>
  </w:style>
  <w:style w:type="numbering" w:customStyle="1" w:styleId="-412322">
    <w:name w:val="משרד האוצר - מדורג412322"/>
    <w:uiPriority w:val="99"/>
    <w:rsid w:val="00741F34"/>
    <w:pPr>
      <w:numPr>
        <w:numId w:val="89"/>
      </w:numPr>
    </w:pPr>
  </w:style>
  <w:style w:type="numbering" w:customStyle="1" w:styleId="-4123111">
    <w:name w:val="משרד האוצר - מדורג4123111"/>
    <w:uiPriority w:val="99"/>
    <w:rsid w:val="00741F34"/>
  </w:style>
  <w:style w:type="numbering" w:customStyle="1" w:styleId="-412361">
    <w:name w:val="משרד האוצר - מדורג412361"/>
    <w:uiPriority w:val="99"/>
    <w:rsid w:val="00741F34"/>
  </w:style>
  <w:style w:type="numbering" w:customStyle="1" w:styleId="-412372">
    <w:name w:val="משרד האוצר - מדורג412372"/>
    <w:uiPriority w:val="99"/>
    <w:rsid w:val="00741F34"/>
  </w:style>
  <w:style w:type="numbering" w:customStyle="1" w:styleId="-41238">
    <w:name w:val="משרד האוצר - מדורג41238"/>
    <w:uiPriority w:val="99"/>
    <w:rsid w:val="00741F34"/>
  </w:style>
  <w:style w:type="numbering" w:customStyle="1" w:styleId="-161">
    <w:name w:val="משרד האוצר - מדורג161"/>
    <w:uiPriority w:val="99"/>
    <w:rsid w:val="00741F34"/>
  </w:style>
  <w:style w:type="numbering" w:customStyle="1" w:styleId="-1610">
    <w:name w:val="משרד האוצר - מדורג קצר161"/>
    <w:uiPriority w:val="99"/>
    <w:rsid w:val="00741F34"/>
  </w:style>
  <w:style w:type="table" w:customStyle="1" w:styleId="614">
    <w:name w:val="טבלה אלגנטית61"/>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
    <w:name w:val="משרד האוצר - מדורג17"/>
    <w:uiPriority w:val="99"/>
    <w:rsid w:val="00741F34"/>
  </w:style>
  <w:style w:type="numbering" w:customStyle="1" w:styleId="-11410">
    <w:name w:val="משרד האוצר - מדורג1141"/>
    <w:uiPriority w:val="99"/>
    <w:rsid w:val="00741F34"/>
  </w:style>
  <w:style w:type="numbering" w:customStyle="1" w:styleId="-11411">
    <w:name w:val="משרד האוצר - מדורג קצר1141"/>
    <w:uiPriority w:val="99"/>
    <w:rsid w:val="00741F34"/>
  </w:style>
  <w:style w:type="table" w:customStyle="1" w:styleId="31112">
    <w:name w:val="רשת בהירה31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
    <w:name w:val="משרד האוצר - מדורג231"/>
    <w:uiPriority w:val="99"/>
    <w:rsid w:val="00741F34"/>
  </w:style>
  <w:style w:type="numbering" w:customStyle="1" w:styleId="-2310">
    <w:name w:val="משרד האוצר - מדורג קצר231"/>
    <w:uiPriority w:val="99"/>
    <w:rsid w:val="00741F34"/>
  </w:style>
  <w:style w:type="numbering" w:customStyle="1" w:styleId="-3310">
    <w:name w:val="משרד האוצר - מדורג331"/>
    <w:uiPriority w:val="99"/>
    <w:rsid w:val="00741F34"/>
  </w:style>
  <w:style w:type="numbering" w:customStyle="1" w:styleId="-3311">
    <w:name w:val="משרד האוצר - מדורג קצר331"/>
    <w:uiPriority w:val="99"/>
    <w:rsid w:val="00741F34"/>
  </w:style>
  <w:style w:type="numbering" w:customStyle="1" w:styleId="-12310">
    <w:name w:val="משרד האוצר - מדורג1231"/>
    <w:uiPriority w:val="99"/>
    <w:rsid w:val="00741F34"/>
  </w:style>
  <w:style w:type="numbering" w:customStyle="1" w:styleId="-441">
    <w:name w:val="משרד האוצר - מדורג441"/>
    <w:uiPriority w:val="99"/>
    <w:rsid w:val="00741F34"/>
  </w:style>
  <w:style w:type="numbering" w:customStyle="1" w:styleId="-41310">
    <w:name w:val="משרד האוצר - מדורג4131"/>
    <w:uiPriority w:val="99"/>
    <w:rsid w:val="00741F34"/>
  </w:style>
  <w:style w:type="table" w:customStyle="1" w:styleId="3-1211">
    <w:name w:val="רשת בינונית 3 - הדגשה 1211"/>
    <w:basedOn w:val="aa"/>
    <w:next w:val="3-1"/>
    <w:uiPriority w:val="69"/>
    <w:rsid w:val="00741F3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4">
    <w:name w:val="משרד האוצר - מדורג521"/>
    <w:uiPriority w:val="99"/>
    <w:rsid w:val="00741F34"/>
  </w:style>
  <w:style w:type="numbering" w:customStyle="1" w:styleId="-4213">
    <w:name w:val="משרד האוצר - מדורג קצר421"/>
    <w:uiPriority w:val="99"/>
    <w:rsid w:val="00741F34"/>
  </w:style>
  <w:style w:type="numbering" w:customStyle="1" w:styleId="-1321">
    <w:name w:val="משרד האוצר - מדורג1321"/>
    <w:uiPriority w:val="99"/>
    <w:rsid w:val="00741F34"/>
  </w:style>
  <w:style w:type="numbering" w:customStyle="1" w:styleId="-13210">
    <w:name w:val="משרד האוצר - מדורג קצר1321"/>
    <w:uiPriority w:val="99"/>
    <w:rsid w:val="00741F34"/>
  </w:style>
  <w:style w:type="table" w:customStyle="1" w:styleId="-52110">
    <w:name w:val="רשת בהירה - הדגשה 52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2">
    <w:name w:val="רשת בהירה - הדגשה 12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2">
    <w:name w:val="רשת בהירה121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
    <w:name w:val="משרד האוצר - מדורג קצר1431"/>
    <w:uiPriority w:val="99"/>
    <w:rsid w:val="00741F34"/>
  </w:style>
  <w:style w:type="numbering" w:customStyle="1" w:styleId="-7110">
    <w:name w:val="משרד האוצר - מדורג711"/>
    <w:uiPriority w:val="99"/>
    <w:rsid w:val="00741F34"/>
  </w:style>
  <w:style w:type="numbering" w:customStyle="1" w:styleId="-6111">
    <w:name w:val="משרד האוצר - מדורג קצר611"/>
    <w:uiPriority w:val="99"/>
    <w:rsid w:val="00741F34"/>
  </w:style>
  <w:style w:type="numbering" w:customStyle="1" w:styleId="-14210">
    <w:name w:val="משרד האוצר - מדורג1421"/>
    <w:uiPriority w:val="99"/>
    <w:rsid w:val="00741F34"/>
  </w:style>
  <w:style w:type="numbering" w:customStyle="1" w:styleId="-15110">
    <w:name w:val="משרד האוצר - מדורג קצר1511"/>
    <w:uiPriority w:val="99"/>
    <w:rsid w:val="00741F34"/>
  </w:style>
  <w:style w:type="numbering" w:customStyle="1" w:styleId="-11221">
    <w:name w:val="משרד האוצר - מדורג קצר11221"/>
    <w:uiPriority w:val="99"/>
    <w:rsid w:val="00741F34"/>
  </w:style>
  <w:style w:type="numbering" w:customStyle="1" w:styleId="-1111210">
    <w:name w:val="משרד האוצר - מדורג111121"/>
    <w:uiPriority w:val="99"/>
    <w:rsid w:val="00741F34"/>
    <w:pPr>
      <w:numPr>
        <w:numId w:val="6"/>
      </w:numPr>
    </w:pPr>
  </w:style>
  <w:style w:type="numbering" w:customStyle="1" w:styleId="-111121">
    <w:name w:val="משרד האוצר - מדורג קצר111121"/>
    <w:uiPriority w:val="99"/>
    <w:rsid w:val="00741F34"/>
    <w:pPr>
      <w:numPr>
        <w:numId w:val="7"/>
      </w:numPr>
    </w:pPr>
  </w:style>
  <w:style w:type="table" w:customStyle="1" w:styleId="21113">
    <w:name w:val="רשת בהירה21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121">
    <w:name w:val="משרד האוצר - מדורג2121"/>
    <w:uiPriority w:val="99"/>
    <w:rsid w:val="00741F34"/>
    <w:pPr>
      <w:numPr>
        <w:numId w:val="10"/>
      </w:numPr>
    </w:pPr>
  </w:style>
  <w:style w:type="numbering" w:customStyle="1" w:styleId="-21210">
    <w:name w:val="משרד האוצר - מדורג קצר2121"/>
    <w:uiPriority w:val="99"/>
    <w:rsid w:val="00741F34"/>
    <w:pPr>
      <w:numPr>
        <w:numId w:val="11"/>
      </w:numPr>
    </w:pPr>
  </w:style>
  <w:style w:type="numbering" w:customStyle="1" w:styleId="-31211">
    <w:name w:val="משרד האוצר - מדורג31211"/>
    <w:uiPriority w:val="99"/>
    <w:rsid w:val="00741F34"/>
  </w:style>
  <w:style w:type="numbering" w:customStyle="1" w:styleId="-41111">
    <w:name w:val="משרד האוצר - מדורג41111"/>
    <w:uiPriority w:val="99"/>
    <w:rsid w:val="00741F34"/>
  </w:style>
  <w:style w:type="numbering" w:customStyle="1" w:styleId="-13111">
    <w:name w:val="משרד האוצר - מדורג13111"/>
    <w:uiPriority w:val="99"/>
    <w:rsid w:val="00741F34"/>
    <w:pPr>
      <w:numPr>
        <w:numId w:val="14"/>
      </w:numPr>
    </w:pPr>
  </w:style>
  <w:style w:type="numbering" w:customStyle="1" w:styleId="-131110">
    <w:name w:val="משרד האוצר - מדורג קצר13111"/>
    <w:uiPriority w:val="99"/>
    <w:rsid w:val="00741F34"/>
  </w:style>
  <w:style w:type="table" w:customStyle="1" w:styleId="-51111">
    <w:name w:val="רשת בהירה - הדגשה 511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3">
    <w:name w:val="רשת בהירה - הדגשה 11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0">
    <w:name w:val="רשת בהירה1111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0">
    <w:name w:val="משרד האוצר - מדורג6111"/>
    <w:uiPriority w:val="99"/>
    <w:rsid w:val="00741F34"/>
  </w:style>
  <w:style w:type="numbering" w:customStyle="1" w:styleId="-51112">
    <w:name w:val="משרד האוצר - מדורג קצר5111"/>
    <w:uiPriority w:val="99"/>
    <w:rsid w:val="00741F34"/>
  </w:style>
  <w:style w:type="numbering" w:customStyle="1" w:styleId="-41241">
    <w:name w:val="משרד האוצר - מדורג41241"/>
    <w:uiPriority w:val="99"/>
    <w:rsid w:val="00741F34"/>
  </w:style>
  <w:style w:type="numbering" w:customStyle="1" w:styleId="-1131121">
    <w:name w:val="משרד האוצר - מדורג קצר1131121"/>
    <w:uiPriority w:val="99"/>
    <w:rsid w:val="00741F34"/>
    <w:pPr>
      <w:numPr>
        <w:numId w:val="2"/>
      </w:numPr>
    </w:pPr>
  </w:style>
  <w:style w:type="numbering" w:customStyle="1" w:styleId="-14111">
    <w:name w:val="משרד האוצר - מדורג14111"/>
    <w:uiPriority w:val="99"/>
    <w:rsid w:val="00741F34"/>
  </w:style>
  <w:style w:type="numbering" w:customStyle="1" w:styleId="-14211">
    <w:name w:val="משרד האוצר - מדורג קצר14211"/>
    <w:uiPriority w:val="99"/>
    <w:rsid w:val="00741F34"/>
  </w:style>
  <w:style w:type="numbering" w:customStyle="1" w:styleId="-21121">
    <w:name w:val="משרד האוצר - מדורג21121"/>
    <w:uiPriority w:val="99"/>
    <w:rsid w:val="00741F34"/>
  </w:style>
  <w:style w:type="numbering" w:customStyle="1" w:styleId="-211110">
    <w:name w:val="משרד האוצר - מדורג קצר21111"/>
    <w:uiPriority w:val="99"/>
    <w:rsid w:val="00741F34"/>
  </w:style>
  <w:style w:type="numbering" w:customStyle="1" w:styleId="-1211110">
    <w:name w:val="משרד האוצר - מדורג121111"/>
    <w:uiPriority w:val="99"/>
    <w:rsid w:val="00741F34"/>
    <w:pPr>
      <w:numPr>
        <w:numId w:val="8"/>
      </w:numPr>
    </w:pPr>
  </w:style>
  <w:style w:type="numbering" w:customStyle="1" w:styleId="-1211111">
    <w:name w:val="משרד האוצר - מדורג קצר1211111"/>
    <w:uiPriority w:val="99"/>
    <w:rsid w:val="00741F34"/>
    <w:pPr>
      <w:numPr>
        <w:numId w:val="9"/>
      </w:numPr>
    </w:pPr>
  </w:style>
  <w:style w:type="numbering" w:customStyle="1" w:styleId="-42111">
    <w:name w:val="משרד האוצר - מדורג42111"/>
    <w:uiPriority w:val="99"/>
    <w:rsid w:val="00741F34"/>
    <w:pPr>
      <w:numPr>
        <w:numId w:val="1"/>
      </w:numPr>
    </w:pPr>
  </w:style>
  <w:style w:type="numbering" w:customStyle="1" w:styleId="-412121">
    <w:name w:val="משרד האוצר - מדורג412121"/>
    <w:uiPriority w:val="99"/>
    <w:rsid w:val="00741F34"/>
  </w:style>
  <w:style w:type="numbering" w:customStyle="1" w:styleId="-4121111">
    <w:name w:val="משרד האוצר - מדורג4121111"/>
    <w:uiPriority w:val="99"/>
    <w:rsid w:val="00741F34"/>
  </w:style>
  <w:style w:type="numbering" w:customStyle="1" w:styleId="-412211">
    <w:name w:val="משרד האוצר - מדורג412211"/>
    <w:uiPriority w:val="99"/>
    <w:rsid w:val="00741F34"/>
  </w:style>
  <w:style w:type="numbering" w:customStyle="1" w:styleId="-412391">
    <w:name w:val="משרד האוצר - מדורג412391"/>
    <w:uiPriority w:val="99"/>
    <w:rsid w:val="00741F34"/>
  </w:style>
  <w:style w:type="table" w:customStyle="1" w:styleId="-32111">
    <w:name w:val="רשת בהירה - הדגשה 32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0">
    <w:name w:val="רשת בהירה - הדגשה 311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5">
    <w:name w:val="רשת בהירה411"/>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741F34"/>
    <w:rPr>
      <w:rFonts w:ascii="Times New Roman" w:eastAsia="Times New Roman" w:hAnsi="Times New Roman" w:cs="Times New Roman"/>
    </w:rPr>
    <w:tblPr>
      <w:tblCellMar>
        <w:top w:w="0" w:type="dxa"/>
        <w:left w:w="108" w:type="dxa"/>
        <w:bottom w:w="0" w:type="dxa"/>
        <w:right w:w="108" w:type="dxa"/>
      </w:tblCellMar>
    </w:tblPr>
  </w:style>
  <w:style w:type="table" w:customStyle="1" w:styleId="-13112">
    <w:name w:val="רשת בהירה - הדגשה 1311"/>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
    <w:name w:val="עמודות טבלה 2311"/>
    <w:basedOn w:val="aa"/>
    <w:next w:val="2fffa"/>
    <w:rsid w:val="00741F34"/>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0">
    <w:name w:val="עמודות טבלה 21111"/>
    <w:basedOn w:val="aa"/>
    <w:next w:val="2fffa"/>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0">
    <w:name w:val="עמודות טבלה 22111"/>
    <w:basedOn w:val="aa"/>
    <w:next w:val="2fffa"/>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0">
    <w:name w:val="ללא רשימה28"/>
    <w:next w:val="ab"/>
    <w:uiPriority w:val="99"/>
    <w:semiHidden/>
    <w:unhideWhenUsed/>
    <w:rsid w:val="00741F34"/>
  </w:style>
  <w:style w:type="character" w:customStyle="1" w:styleId="afffffff6">
    <w:name w:val="ללא מרווח תו"/>
    <w:link w:val="afffffff5"/>
    <w:uiPriority w:val="1"/>
    <w:rsid w:val="00741F34"/>
    <w:rPr>
      <w:sz w:val="22"/>
      <w:szCs w:val="22"/>
    </w:rPr>
  </w:style>
  <w:style w:type="numbering" w:customStyle="1" w:styleId="1111116">
    <w:name w:val="1 / 1.1 / 1.1.16"/>
    <w:basedOn w:val="ab"/>
    <w:next w:val="111111"/>
    <w:unhideWhenUsed/>
    <w:rsid w:val="00741F34"/>
    <w:pPr>
      <w:numPr>
        <w:numId w:val="137"/>
      </w:numPr>
    </w:pPr>
  </w:style>
  <w:style w:type="paragraph" w:customStyle="1" w:styleId="affffffffffc">
    <w:name w:val="פסקה ב"/>
    <w:basedOn w:val="a8"/>
    <w:rsid w:val="00741F34"/>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eastAsia="Times New Roman" w:cs="David"/>
      <w:spacing w:val="6"/>
      <w:lang w:eastAsia="he-IL"/>
    </w:rPr>
  </w:style>
  <w:style w:type="table" w:customStyle="1" w:styleId="441">
    <w:name w:val="רשימה בטבלה 44"/>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6">
    <w:name w:val="עמודות טבלה 24"/>
    <w:basedOn w:val="aa"/>
    <w:next w:val="2fffa"/>
    <w:rsid w:val="00741F34"/>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
    <w:name w:val="Table Grid14"/>
    <w:basedOn w:val="aa"/>
    <w:next w:val="affff8"/>
    <w:uiPriority w:val="59"/>
    <w:rsid w:val="00741F34"/>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8">
    <w:name w:val="תואר תו"/>
    <w:basedOn w:val="a9"/>
    <w:link w:val="1a"/>
    <w:rsid w:val="00741F34"/>
    <w:rPr>
      <w:rFonts w:ascii="Times New Roman" w:eastAsia="Times New Roman" w:hAnsi="Times New Roman" w:cs="Times New Roman"/>
      <w:sz w:val="24"/>
      <w:szCs w:val="24"/>
    </w:rPr>
  </w:style>
  <w:style w:type="numbering" w:customStyle="1" w:styleId="1170">
    <w:name w:val="ללא רשימה117"/>
    <w:next w:val="ab"/>
    <w:uiPriority w:val="99"/>
    <w:semiHidden/>
    <w:unhideWhenUsed/>
    <w:rsid w:val="00741F34"/>
  </w:style>
  <w:style w:type="numbering" w:customStyle="1" w:styleId="-180">
    <w:name w:val="משרד האוצר - מדורג18"/>
    <w:uiPriority w:val="99"/>
    <w:rsid w:val="00741F34"/>
  </w:style>
  <w:style w:type="numbering" w:customStyle="1" w:styleId="-181">
    <w:name w:val="משרד האוצר - מדורג קצר18"/>
    <w:uiPriority w:val="99"/>
    <w:rsid w:val="00741F34"/>
  </w:style>
  <w:style w:type="numbering" w:customStyle="1" w:styleId="1180">
    <w:name w:val="ללא רשימה118"/>
    <w:next w:val="ab"/>
    <w:semiHidden/>
    <w:rsid w:val="00741F34"/>
  </w:style>
  <w:style w:type="table" w:customStyle="1" w:styleId="1712">
    <w:name w:val="טקסט טבלה תחתונה171"/>
    <w:basedOn w:val="aa"/>
    <w:next w:val="affff8"/>
    <w:uiPriority w:val="3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4">
    <w:name w:val="טקסט טבלה תחתונה114"/>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0">
    <w:name w:val="ללא רשימה29"/>
    <w:next w:val="ab"/>
    <w:semiHidden/>
    <w:rsid w:val="00741F34"/>
  </w:style>
  <w:style w:type="numbering" w:customStyle="1" w:styleId="360">
    <w:name w:val="ללא רשימה36"/>
    <w:next w:val="ab"/>
    <w:uiPriority w:val="99"/>
    <w:semiHidden/>
    <w:unhideWhenUsed/>
    <w:rsid w:val="00741F34"/>
  </w:style>
  <w:style w:type="numbering" w:customStyle="1" w:styleId="450">
    <w:name w:val="ללא רשימה45"/>
    <w:next w:val="ab"/>
    <w:semiHidden/>
    <w:rsid w:val="00741F34"/>
  </w:style>
  <w:style w:type="numbering" w:customStyle="1" w:styleId="11150">
    <w:name w:val="ללא רשימה1115"/>
    <w:next w:val="ab"/>
    <w:uiPriority w:val="99"/>
    <w:semiHidden/>
    <w:unhideWhenUsed/>
    <w:rsid w:val="00741F34"/>
  </w:style>
  <w:style w:type="numbering" w:customStyle="1" w:styleId="111140">
    <w:name w:val="ללא רשימה11114"/>
    <w:next w:val="ab"/>
    <w:uiPriority w:val="99"/>
    <w:semiHidden/>
    <w:unhideWhenUsed/>
    <w:rsid w:val="00741F34"/>
  </w:style>
  <w:style w:type="numbering" w:customStyle="1" w:styleId="-19">
    <w:name w:val="משרד האוצר - מדורג19"/>
    <w:uiPriority w:val="99"/>
    <w:rsid w:val="00741F34"/>
  </w:style>
  <w:style w:type="numbering" w:customStyle="1" w:styleId="-190">
    <w:name w:val="משרד האוצר - מדורג קצר19"/>
    <w:uiPriority w:val="99"/>
    <w:rsid w:val="00741F34"/>
  </w:style>
  <w:style w:type="numbering" w:customStyle="1" w:styleId="2150">
    <w:name w:val="ללא רשימה215"/>
    <w:next w:val="ab"/>
    <w:uiPriority w:val="99"/>
    <w:semiHidden/>
    <w:unhideWhenUsed/>
    <w:rsid w:val="00741F34"/>
  </w:style>
  <w:style w:type="numbering" w:customStyle="1" w:styleId="-1150">
    <w:name w:val="משרד האוצר - מדורג115"/>
    <w:uiPriority w:val="99"/>
    <w:rsid w:val="00741F34"/>
  </w:style>
  <w:style w:type="numbering" w:customStyle="1" w:styleId="-1151">
    <w:name w:val="משרד האוצר - מדורג קצר115"/>
    <w:uiPriority w:val="99"/>
    <w:rsid w:val="00741F34"/>
  </w:style>
  <w:style w:type="numbering" w:customStyle="1" w:styleId="3150">
    <w:name w:val="ללא רשימה315"/>
    <w:next w:val="ab"/>
    <w:semiHidden/>
    <w:rsid w:val="00741F34"/>
  </w:style>
  <w:style w:type="numbering" w:customStyle="1" w:styleId="4140">
    <w:name w:val="ללא רשימה414"/>
    <w:next w:val="ab"/>
    <w:uiPriority w:val="99"/>
    <w:semiHidden/>
    <w:rsid w:val="00741F34"/>
  </w:style>
  <w:style w:type="numbering" w:customStyle="1" w:styleId="1242">
    <w:name w:val="ללא רשימה124"/>
    <w:next w:val="ab"/>
    <w:uiPriority w:val="99"/>
    <w:semiHidden/>
    <w:unhideWhenUsed/>
    <w:rsid w:val="00741F34"/>
  </w:style>
  <w:style w:type="numbering" w:customStyle="1" w:styleId="111113">
    <w:name w:val="ללא רשימה111113"/>
    <w:next w:val="ab"/>
    <w:uiPriority w:val="99"/>
    <w:semiHidden/>
    <w:unhideWhenUsed/>
    <w:rsid w:val="00741F34"/>
  </w:style>
  <w:style w:type="numbering" w:customStyle="1" w:styleId="-24">
    <w:name w:val="משרד האוצר - מדורג24"/>
    <w:uiPriority w:val="99"/>
    <w:rsid w:val="00741F34"/>
  </w:style>
  <w:style w:type="numbering" w:customStyle="1" w:styleId="-240">
    <w:name w:val="משרד האוצר - מדורג קצר24"/>
    <w:uiPriority w:val="99"/>
    <w:rsid w:val="00741F34"/>
  </w:style>
  <w:style w:type="numbering" w:customStyle="1" w:styleId="21140">
    <w:name w:val="ללא רשימה2114"/>
    <w:next w:val="ab"/>
    <w:uiPriority w:val="99"/>
    <w:semiHidden/>
    <w:unhideWhenUsed/>
    <w:rsid w:val="00741F34"/>
  </w:style>
  <w:style w:type="numbering" w:customStyle="1" w:styleId="-1113">
    <w:name w:val="משרד האוצר - מדורג1113"/>
    <w:uiPriority w:val="99"/>
    <w:rsid w:val="00741F34"/>
    <w:pPr>
      <w:numPr>
        <w:numId w:val="26"/>
      </w:numPr>
    </w:pPr>
  </w:style>
  <w:style w:type="numbering" w:customStyle="1" w:styleId="-11121">
    <w:name w:val="משרד האוצר - מדורג קצר11121"/>
    <w:uiPriority w:val="99"/>
    <w:rsid w:val="00741F34"/>
    <w:pPr>
      <w:numPr>
        <w:numId w:val="27"/>
      </w:numPr>
    </w:pPr>
  </w:style>
  <w:style w:type="numbering" w:customStyle="1" w:styleId="541">
    <w:name w:val="ללא רשימה54"/>
    <w:next w:val="ab"/>
    <w:uiPriority w:val="99"/>
    <w:semiHidden/>
    <w:rsid w:val="00741F34"/>
  </w:style>
  <w:style w:type="numbering" w:customStyle="1" w:styleId="1340">
    <w:name w:val="ללא רשימה134"/>
    <w:next w:val="ab"/>
    <w:uiPriority w:val="99"/>
    <w:semiHidden/>
    <w:unhideWhenUsed/>
    <w:rsid w:val="00741F34"/>
  </w:style>
  <w:style w:type="numbering" w:customStyle="1" w:styleId="11240">
    <w:name w:val="ללא רשימה1124"/>
    <w:next w:val="ab"/>
    <w:uiPriority w:val="99"/>
    <w:semiHidden/>
    <w:unhideWhenUsed/>
    <w:rsid w:val="00741F34"/>
  </w:style>
  <w:style w:type="numbering" w:customStyle="1" w:styleId="-341">
    <w:name w:val="משרד האוצר - מדורג34"/>
    <w:uiPriority w:val="99"/>
    <w:rsid w:val="00741F34"/>
  </w:style>
  <w:style w:type="numbering" w:customStyle="1" w:styleId="-342">
    <w:name w:val="משרד האוצר - מדורג קצר34"/>
    <w:uiPriority w:val="99"/>
    <w:rsid w:val="00741F34"/>
  </w:style>
  <w:style w:type="numbering" w:customStyle="1" w:styleId="2240">
    <w:name w:val="ללא רשימה224"/>
    <w:next w:val="ab"/>
    <w:uiPriority w:val="99"/>
    <w:semiHidden/>
    <w:unhideWhenUsed/>
    <w:rsid w:val="00741F34"/>
  </w:style>
  <w:style w:type="numbering" w:customStyle="1" w:styleId="-124">
    <w:name w:val="משרד האוצר - מדורג124"/>
    <w:uiPriority w:val="99"/>
    <w:rsid w:val="00741F34"/>
  </w:style>
  <w:style w:type="numbering" w:customStyle="1" w:styleId="-1231">
    <w:name w:val="משרד האוצר - מדורג קצר1231"/>
    <w:uiPriority w:val="99"/>
    <w:rsid w:val="00741F34"/>
    <w:pPr>
      <w:numPr>
        <w:numId w:val="29"/>
      </w:numPr>
    </w:pPr>
  </w:style>
  <w:style w:type="numbering" w:customStyle="1" w:styleId="31140">
    <w:name w:val="ללא רשימה3114"/>
    <w:next w:val="ab"/>
    <w:semiHidden/>
    <w:rsid w:val="00741F34"/>
  </w:style>
  <w:style w:type="numbering" w:customStyle="1" w:styleId="-450">
    <w:name w:val="משרד האוצר - מדורג45"/>
    <w:uiPriority w:val="99"/>
    <w:rsid w:val="00741F34"/>
  </w:style>
  <w:style w:type="numbering" w:customStyle="1" w:styleId="-414">
    <w:name w:val="משרד האוצר - מדורג414"/>
    <w:uiPriority w:val="99"/>
    <w:rsid w:val="00741F34"/>
  </w:style>
  <w:style w:type="numbering" w:customStyle="1" w:styleId="640">
    <w:name w:val="ללא רשימה64"/>
    <w:next w:val="ab"/>
    <w:uiPriority w:val="99"/>
    <w:semiHidden/>
    <w:unhideWhenUsed/>
    <w:rsid w:val="00741F34"/>
  </w:style>
  <w:style w:type="numbering" w:customStyle="1" w:styleId="1440">
    <w:name w:val="ללא רשימה144"/>
    <w:next w:val="ab"/>
    <w:uiPriority w:val="99"/>
    <w:semiHidden/>
    <w:unhideWhenUsed/>
    <w:rsid w:val="00741F34"/>
  </w:style>
  <w:style w:type="numbering" w:customStyle="1" w:styleId="11340">
    <w:name w:val="ללא רשימה1134"/>
    <w:next w:val="ab"/>
    <w:uiPriority w:val="99"/>
    <w:semiHidden/>
    <w:unhideWhenUsed/>
    <w:rsid w:val="00741F34"/>
  </w:style>
  <w:style w:type="numbering" w:customStyle="1" w:styleId="-535">
    <w:name w:val="משרד האוצר - מדורג53"/>
    <w:uiPriority w:val="99"/>
    <w:rsid w:val="00741F34"/>
  </w:style>
  <w:style w:type="numbering" w:customStyle="1" w:styleId="-433">
    <w:name w:val="משרד האוצר - מדורג קצר43"/>
    <w:uiPriority w:val="99"/>
    <w:rsid w:val="00741F34"/>
  </w:style>
  <w:style w:type="numbering" w:customStyle="1" w:styleId="2340">
    <w:name w:val="ללא רשימה234"/>
    <w:next w:val="ab"/>
    <w:uiPriority w:val="99"/>
    <w:semiHidden/>
    <w:unhideWhenUsed/>
    <w:rsid w:val="00741F34"/>
  </w:style>
  <w:style w:type="numbering" w:customStyle="1" w:styleId="-1330">
    <w:name w:val="משרד האוצר - מדורג133"/>
    <w:uiPriority w:val="99"/>
    <w:rsid w:val="00741F34"/>
  </w:style>
  <w:style w:type="numbering" w:customStyle="1" w:styleId="-1331">
    <w:name w:val="משרד האוצר - מדורג קצר133"/>
    <w:uiPriority w:val="99"/>
    <w:rsid w:val="00741F34"/>
  </w:style>
  <w:style w:type="numbering" w:customStyle="1" w:styleId="3231">
    <w:name w:val="ללא רשימה323"/>
    <w:next w:val="ab"/>
    <w:uiPriority w:val="99"/>
    <w:semiHidden/>
    <w:unhideWhenUsed/>
    <w:rsid w:val="00741F34"/>
  </w:style>
  <w:style w:type="numbering" w:customStyle="1" w:styleId="-11321">
    <w:name w:val="משרד האוצר - מדורג11321"/>
    <w:uiPriority w:val="99"/>
    <w:rsid w:val="00741F34"/>
    <w:pPr>
      <w:numPr>
        <w:numId w:val="35"/>
      </w:numPr>
    </w:pPr>
  </w:style>
  <w:style w:type="numbering" w:customStyle="1" w:styleId="-113210">
    <w:name w:val="משרד האוצר - מדורג קצר11321"/>
    <w:uiPriority w:val="99"/>
    <w:rsid w:val="00741F34"/>
    <w:pPr>
      <w:numPr>
        <w:numId w:val="36"/>
      </w:numPr>
    </w:pPr>
  </w:style>
  <w:style w:type="numbering" w:customStyle="1" w:styleId="-12221">
    <w:name w:val="משרד האוצר - מדורג12221"/>
    <w:uiPriority w:val="99"/>
    <w:rsid w:val="00741F34"/>
    <w:pPr>
      <w:numPr>
        <w:numId w:val="37"/>
      </w:numPr>
    </w:pPr>
  </w:style>
  <w:style w:type="numbering" w:customStyle="1" w:styleId="740">
    <w:name w:val="ללא רשימה74"/>
    <w:next w:val="ab"/>
    <w:semiHidden/>
    <w:unhideWhenUsed/>
    <w:rsid w:val="00741F34"/>
  </w:style>
  <w:style w:type="numbering" w:customStyle="1" w:styleId="-631">
    <w:name w:val="משרד האוצר - מדורג631"/>
    <w:uiPriority w:val="99"/>
    <w:rsid w:val="00741F34"/>
  </w:style>
  <w:style w:type="numbering" w:customStyle="1" w:styleId="-5310">
    <w:name w:val="משרד האוצר - מדורג קצר531"/>
    <w:uiPriority w:val="99"/>
    <w:rsid w:val="00741F34"/>
  </w:style>
  <w:style w:type="numbering" w:customStyle="1" w:styleId="154">
    <w:name w:val="ללא רשימה154"/>
    <w:next w:val="ab"/>
    <w:uiPriority w:val="99"/>
    <w:semiHidden/>
    <w:unhideWhenUsed/>
    <w:rsid w:val="00741F34"/>
  </w:style>
  <w:style w:type="numbering" w:customStyle="1" w:styleId="-1440">
    <w:name w:val="משרד האוצר - מדורג קצר144"/>
    <w:uiPriority w:val="99"/>
    <w:rsid w:val="00741F34"/>
  </w:style>
  <w:style w:type="numbering" w:customStyle="1" w:styleId="822">
    <w:name w:val="ללא רשימה82"/>
    <w:next w:val="ab"/>
    <w:uiPriority w:val="99"/>
    <w:semiHidden/>
    <w:unhideWhenUsed/>
    <w:rsid w:val="00741F34"/>
  </w:style>
  <w:style w:type="numbering" w:customStyle="1" w:styleId="-72">
    <w:name w:val="משרד האוצר - מדורג72"/>
    <w:uiPriority w:val="99"/>
    <w:rsid w:val="00741F34"/>
  </w:style>
  <w:style w:type="numbering" w:customStyle="1" w:styleId="-620">
    <w:name w:val="משרד האוצר - מדורג קצר62"/>
    <w:uiPriority w:val="99"/>
    <w:rsid w:val="00741F34"/>
  </w:style>
  <w:style w:type="numbering" w:customStyle="1" w:styleId="1621">
    <w:name w:val="ללא רשימה162"/>
    <w:next w:val="ab"/>
    <w:semiHidden/>
    <w:unhideWhenUsed/>
    <w:rsid w:val="00741F34"/>
  </w:style>
  <w:style w:type="numbering" w:customStyle="1" w:styleId="-1430">
    <w:name w:val="משרד האוצר - מדורג143"/>
    <w:uiPriority w:val="99"/>
    <w:rsid w:val="00741F34"/>
  </w:style>
  <w:style w:type="numbering" w:customStyle="1" w:styleId="-152">
    <w:name w:val="משרד האוצר - מדורג קצר152"/>
    <w:uiPriority w:val="99"/>
    <w:rsid w:val="00741F34"/>
  </w:style>
  <w:style w:type="numbering" w:customStyle="1" w:styleId="11440">
    <w:name w:val="ללא רשימה1144"/>
    <w:next w:val="ab"/>
    <w:uiPriority w:val="99"/>
    <w:semiHidden/>
    <w:rsid w:val="00741F34"/>
  </w:style>
  <w:style w:type="numbering" w:customStyle="1" w:styleId="2420">
    <w:name w:val="ללא רשימה242"/>
    <w:next w:val="ab"/>
    <w:uiPriority w:val="99"/>
    <w:semiHidden/>
    <w:rsid w:val="00741F34"/>
  </w:style>
  <w:style w:type="numbering" w:customStyle="1" w:styleId="3320">
    <w:name w:val="ללא רשימה332"/>
    <w:next w:val="ab"/>
    <w:semiHidden/>
    <w:unhideWhenUsed/>
    <w:rsid w:val="00741F34"/>
  </w:style>
  <w:style w:type="numbering" w:customStyle="1" w:styleId="4221">
    <w:name w:val="ללא רשימה422"/>
    <w:next w:val="ab"/>
    <w:uiPriority w:val="99"/>
    <w:semiHidden/>
    <w:rsid w:val="00741F34"/>
  </w:style>
  <w:style w:type="numbering" w:customStyle="1" w:styleId="111220">
    <w:name w:val="ללא רשימה11122"/>
    <w:next w:val="ab"/>
    <w:uiPriority w:val="99"/>
    <w:semiHidden/>
    <w:unhideWhenUsed/>
    <w:rsid w:val="00741F34"/>
  </w:style>
  <w:style w:type="numbering" w:customStyle="1" w:styleId="11111120">
    <w:name w:val="ללא רשימה1111112"/>
    <w:next w:val="ab"/>
    <w:uiPriority w:val="99"/>
    <w:semiHidden/>
    <w:unhideWhenUsed/>
    <w:rsid w:val="00741F34"/>
  </w:style>
  <w:style w:type="numbering" w:customStyle="1" w:styleId="-112210">
    <w:name w:val="משרד האוצר - מדורג11221"/>
    <w:uiPriority w:val="99"/>
    <w:rsid w:val="00741F34"/>
  </w:style>
  <w:style w:type="numbering" w:customStyle="1" w:styleId="-112310">
    <w:name w:val="משרד האוצר - מדורג קצר11231"/>
    <w:uiPriority w:val="99"/>
    <w:rsid w:val="00741F34"/>
  </w:style>
  <w:style w:type="numbering" w:customStyle="1" w:styleId="21220">
    <w:name w:val="ללא רשימה2122"/>
    <w:next w:val="ab"/>
    <w:uiPriority w:val="99"/>
    <w:semiHidden/>
    <w:unhideWhenUsed/>
    <w:rsid w:val="00741F34"/>
  </w:style>
  <w:style w:type="numbering" w:customStyle="1" w:styleId="-111130">
    <w:name w:val="משרד האוצר - מדורג11113"/>
    <w:uiPriority w:val="99"/>
    <w:rsid w:val="00741F34"/>
  </w:style>
  <w:style w:type="numbering" w:customStyle="1" w:styleId="-111131">
    <w:name w:val="משרד האוצר - מדורג קצר11113"/>
    <w:uiPriority w:val="99"/>
    <w:rsid w:val="00741F34"/>
  </w:style>
  <w:style w:type="numbering" w:customStyle="1" w:styleId="31220">
    <w:name w:val="ללא רשימה3122"/>
    <w:next w:val="ab"/>
    <w:semiHidden/>
    <w:rsid w:val="00741F34"/>
  </w:style>
  <w:style w:type="numbering" w:customStyle="1" w:styleId="41120">
    <w:name w:val="ללא רשימה4112"/>
    <w:next w:val="ab"/>
    <w:uiPriority w:val="99"/>
    <w:semiHidden/>
    <w:rsid w:val="00741F34"/>
  </w:style>
  <w:style w:type="numbering" w:customStyle="1" w:styleId="12140">
    <w:name w:val="ללא רשימה1214"/>
    <w:next w:val="ab"/>
    <w:uiPriority w:val="99"/>
    <w:semiHidden/>
    <w:unhideWhenUsed/>
    <w:rsid w:val="00741F34"/>
  </w:style>
  <w:style w:type="numbering" w:customStyle="1" w:styleId="111111110">
    <w:name w:val="ללא רשימה11111111"/>
    <w:next w:val="ab"/>
    <w:uiPriority w:val="99"/>
    <w:semiHidden/>
    <w:unhideWhenUsed/>
    <w:rsid w:val="00741F34"/>
  </w:style>
  <w:style w:type="numbering" w:customStyle="1" w:styleId="-213">
    <w:name w:val="משרד האוצר - מדורג213"/>
    <w:uiPriority w:val="99"/>
    <w:rsid w:val="00741F34"/>
  </w:style>
  <w:style w:type="numbering" w:customStyle="1" w:styleId="-2130">
    <w:name w:val="משרד האוצר - מדורג קצר213"/>
    <w:uiPriority w:val="99"/>
    <w:rsid w:val="00741F34"/>
  </w:style>
  <w:style w:type="numbering" w:customStyle="1" w:styleId="211120">
    <w:name w:val="ללא רשימה21112"/>
    <w:next w:val="ab"/>
    <w:uiPriority w:val="99"/>
    <w:semiHidden/>
    <w:unhideWhenUsed/>
    <w:rsid w:val="00741F34"/>
  </w:style>
  <w:style w:type="numbering" w:customStyle="1" w:styleId="-111112">
    <w:name w:val="משרד האוצר - מדורג111112"/>
    <w:uiPriority w:val="99"/>
    <w:rsid w:val="00741F34"/>
    <w:pPr>
      <w:numPr>
        <w:numId w:val="30"/>
      </w:numPr>
    </w:pPr>
  </w:style>
  <w:style w:type="numbering" w:customStyle="1" w:styleId="-1111111">
    <w:name w:val="משרד האוצר - מדורג קצר1111111"/>
    <w:uiPriority w:val="99"/>
    <w:rsid w:val="00741F34"/>
    <w:pPr>
      <w:numPr>
        <w:numId w:val="31"/>
      </w:numPr>
    </w:pPr>
  </w:style>
  <w:style w:type="numbering" w:customStyle="1" w:styleId="5140">
    <w:name w:val="ללא רשימה514"/>
    <w:next w:val="ab"/>
    <w:uiPriority w:val="99"/>
    <w:semiHidden/>
    <w:rsid w:val="00741F34"/>
  </w:style>
  <w:style w:type="numbering" w:customStyle="1" w:styleId="13140">
    <w:name w:val="ללא רשימה1314"/>
    <w:next w:val="ab"/>
    <w:uiPriority w:val="99"/>
    <w:semiHidden/>
    <w:unhideWhenUsed/>
    <w:rsid w:val="00741F34"/>
  </w:style>
  <w:style w:type="numbering" w:customStyle="1" w:styleId="112140">
    <w:name w:val="ללא רשימה11214"/>
    <w:next w:val="ab"/>
    <w:uiPriority w:val="99"/>
    <w:semiHidden/>
    <w:unhideWhenUsed/>
    <w:rsid w:val="00741F34"/>
  </w:style>
  <w:style w:type="numbering" w:customStyle="1" w:styleId="-3130">
    <w:name w:val="משרד האוצר - מדורג313"/>
    <w:uiPriority w:val="99"/>
    <w:rsid w:val="00741F34"/>
    <w:pPr>
      <w:numPr>
        <w:numId w:val="20"/>
      </w:numPr>
    </w:pPr>
  </w:style>
  <w:style w:type="numbering" w:customStyle="1" w:styleId="-313">
    <w:name w:val="משרד האוצר - מדורג קצר313"/>
    <w:uiPriority w:val="99"/>
    <w:rsid w:val="00741F34"/>
    <w:pPr>
      <w:numPr>
        <w:numId w:val="21"/>
      </w:numPr>
    </w:pPr>
  </w:style>
  <w:style w:type="numbering" w:customStyle="1" w:styleId="22140">
    <w:name w:val="ללא רשימה2214"/>
    <w:next w:val="ab"/>
    <w:uiPriority w:val="99"/>
    <w:semiHidden/>
    <w:unhideWhenUsed/>
    <w:rsid w:val="00741F34"/>
  </w:style>
  <w:style w:type="numbering" w:customStyle="1" w:styleId="-12121">
    <w:name w:val="משרד האוצר - מדורג12121"/>
    <w:uiPriority w:val="99"/>
    <w:rsid w:val="00741F34"/>
    <w:pPr>
      <w:numPr>
        <w:numId w:val="28"/>
      </w:numPr>
    </w:pPr>
  </w:style>
  <w:style w:type="numbering" w:customStyle="1" w:styleId="-12131">
    <w:name w:val="משרד האוצר - מדורג קצר12131"/>
    <w:uiPriority w:val="99"/>
    <w:rsid w:val="00741F34"/>
    <w:pPr>
      <w:numPr>
        <w:numId w:val="33"/>
      </w:numPr>
    </w:pPr>
  </w:style>
  <w:style w:type="numbering" w:customStyle="1" w:styleId="311120">
    <w:name w:val="ללא רשימה31112"/>
    <w:next w:val="ab"/>
    <w:semiHidden/>
    <w:rsid w:val="00741F34"/>
  </w:style>
  <w:style w:type="numbering" w:customStyle="1" w:styleId="-4221">
    <w:name w:val="משרד האוצר - מדורג4221"/>
    <w:uiPriority w:val="99"/>
    <w:rsid w:val="00741F34"/>
  </w:style>
  <w:style w:type="numbering" w:customStyle="1" w:styleId="-41121">
    <w:name w:val="משרד האוצר - מדורג4112"/>
    <w:uiPriority w:val="99"/>
    <w:rsid w:val="00741F34"/>
  </w:style>
  <w:style w:type="numbering" w:customStyle="1" w:styleId="6121">
    <w:name w:val="ללא רשימה612"/>
    <w:next w:val="ab"/>
    <w:uiPriority w:val="99"/>
    <w:semiHidden/>
    <w:unhideWhenUsed/>
    <w:rsid w:val="00741F34"/>
  </w:style>
  <w:style w:type="numbering" w:customStyle="1" w:styleId="14120">
    <w:name w:val="ללא רשימה1412"/>
    <w:next w:val="ab"/>
    <w:semiHidden/>
    <w:unhideWhenUsed/>
    <w:rsid w:val="00741F34"/>
  </w:style>
  <w:style w:type="numbering" w:customStyle="1" w:styleId="113120">
    <w:name w:val="ללא רשימה11312"/>
    <w:next w:val="ab"/>
    <w:uiPriority w:val="99"/>
    <w:semiHidden/>
    <w:unhideWhenUsed/>
    <w:rsid w:val="00741F34"/>
  </w:style>
  <w:style w:type="numbering" w:customStyle="1" w:styleId="-512">
    <w:name w:val="משרד האוצר - מדורג512"/>
    <w:uiPriority w:val="99"/>
    <w:rsid w:val="00741F34"/>
    <w:pPr>
      <w:numPr>
        <w:numId w:val="121"/>
      </w:numPr>
    </w:pPr>
  </w:style>
  <w:style w:type="numbering" w:customStyle="1" w:styleId="-412">
    <w:name w:val="משרד האוצר - מדורג קצר412"/>
    <w:uiPriority w:val="99"/>
    <w:rsid w:val="00741F34"/>
    <w:pPr>
      <w:numPr>
        <w:numId w:val="25"/>
      </w:numPr>
    </w:pPr>
  </w:style>
  <w:style w:type="numbering" w:customStyle="1" w:styleId="23120">
    <w:name w:val="ללא רשימה2312"/>
    <w:next w:val="ab"/>
    <w:uiPriority w:val="99"/>
    <w:semiHidden/>
    <w:unhideWhenUsed/>
    <w:rsid w:val="00741F34"/>
  </w:style>
  <w:style w:type="numbering" w:customStyle="1" w:styleId="-13121">
    <w:name w:val="משרד האוצר - מדורג13121"/>
    <w:uiPriority w:val="99"/>
    <w:rsid w:val="00741F34"/>
    <w:pPr>
      <w:numPr>
        <w:numId w:val="22"/>
      </w:numPr>
    </w:pPr>
  </w:style>
  <w:style w:type="numbering" w:customStyle="1" w:styleId="-131210">
    <w:name w:val="משרד האוצר - מדורג קצר13121"/>
    <w:uiPriority w:val="99"/>
    <w:rsid w:val="00741F34"/>
    <w:pPr>
      <w:numPr>
        <w:numId w:val="23"/>
      </w:numPr>
    </w:pPr>
  </w:style>
  <w:style w:type="numbering" w:customStyle="1" w:styleId="32121">
    <w:name w:val="ללא רשימה3212"/>
    <w:next w:val="ab"/>
    <w:uiPriority w:val="99"/>
    <w:semiHidden/>
    <w:unhideWhenUsed/>
    <w:rsid w:val="00741F34"/>
  </w:style>
  <w:style w:type="numbering" w:customStyle="1" w:styleId="-113111">
    <w:name w:val="משרד האוצר - מדורג113111"/>
    <w:uiPriority w:val="99"/>
    <w:rsid w:val="00741F34"/>
    <w:pPr>
      <w:numPr>
        <w:numId w:val="38"/>
      </w:numPr>
    </w:pPr>
  </w:style>
  <w:style w:type="numbering" w:customStyle="1" w:styleId="-113121">
    <w:name w:val="משרד האוצר - מדורג קצר113121"/>
    <w:uiPriority w:val="99"/>
    <w:rsid w:val="00741F34"/>
    <w:pPr>
      <w:numPr>
        <w:numId w:val="39"/>
      </w:numPr>
    </w:pPr>
  </w:style>
  <w:style w:type="numbering" w:customStyle="1" w:styleId="-122111">
    <w:name w:val="משרד האוצר - מדורג122111"/>
    <w:uiPriority w:val="99"/>
    <w:rsid w:val="00741F34"/>
    <w:pPr>
      <w:numPr>
        <w:numId w:val="40"/>
      </w:numPr>
    </w:pPr>
  </w:style>
  <w:style w:type="numbering" w:customStyle="1" w:styleId="7121">
    <w:name w:val="ללא רשימה712"/>
    <w:next w:val="ab"/>
    <w:uiPriority w:val="99"/>
    <w:semiHidden/>
    <w:unhideWhenUsed/>
    <w:rsid w:val="00741F34"/>
  </w:style>
  <w:style w:type="numbering" w:customStyle="1" w:styleId="-612">
    <w:name w:val="משרד האוצר - מדורג612"/>
    <w:uiPriority w:val="99"/>
    <w:rsid w:val="00741F34"/>
  </w:style>
  <w:style w:type="numbering" w:customStyle="1" w:styleId="-5122">
    <w:name w:val="משרד האוצר - מדורג קצר512"/>
    <w:uiPriority w:val="99"/>
    <w:rsid w:val="00741F34"/>
  </w:style>
  <w:style w:type="numbering" w:customStyle="1" w:styleId="15120">
    <w:name w:val="ללא רשימה1512"/>
    <w:next w:val="ab"/>
    <w:uiPriority w:val="99"/>
    <w:semiHidden/>
    <w:unhideWhenUsed/>
    <w:rsid w:val="00741F34"/>
  </w:style>
  <w:style w:type="numbering" w:customStyle="1" w:styleId="-1411">
    <w:name w:val="משרד האוצר - מדורג קצר1411"/>
    <w:uiPriority w:val="99"/>
    <w:rsid w:val="00741F34"/>
    <w:pPr>
      <w:numPr>
        <w:numId w:val="32"/>
      </w:numPr>
    </w:pPr>
  </w:style>
  <w:style w:type="numbering" w:customStyle="1" w:styleId="-4125">
    <w:name w:val="משרד האוצר - מדורג4125"/>
    <w:uiPriority w:val="99"/>
    <w:rsid w:val="00741F34"/>
  </w:style>
  <w:style w:type="numbering" w:customStyle="1" w:styleId="-113113">
    <w:name w:val="משרד האוצר - מדורג קצר113113"/>
    <w:uiPriority w:val="99"/>
    <w:rsid w:val="00741F34"/>
    <w:pPr>
      <w:numPr>
        <w:numId w:val="13"/>
      </w:numPr>
    </w:pPr>
  </w:style>
  <w:style w:type="numbering" w:customStyle="1" w:styleId="-622">
    <w:name w:val="משרד האוצר - מדורג622"/>
    <w:uiPriority w:val="99"/>
    <w:rsid w:val="00741F34"/>
    <w:pPr>
      <w:numPr>
        <w:numId w:val="18"/>
      </w:numPr>
    </w:pPr>
  </w:style>
  <w:style w:type="numbering" w:customStyle="1" w:styleId="-522">
    <w:name w:val="משרד האוצר - מדורג קצר522"/>
    <w:uiPriority w:val="99"/>
    <w:rsid w:val="00741F34"/>
    <w:pPr>
      <w:numPr>
        <w:numId w:val="19"/>
      </w:numPr>
    </w:pPr>
  </w:style>
  <w:style w:type="numbering" w:customStyle="1" w:styleId="-1412">
    <w:name w:val="משרד האוצר - מדורג1412"/>
    <w:uiPriority w:val="99"/>
    <w:rsid w:val="00741F34"/>
  </w:style>
  <w:style w:type="numbering" w:customStyle="1" w:styleId="-1422">
    <w:name w:val="משרד האוצר - מדורג קצר1422"/>
    <w:uiPriority w:val="99"/>
    <w:rsid w:val="00741F34"/>
  </w:style>
  <w:style w:type="numbering" w:customStyle="1" w:styleId="-2113">
    <w:name w:val="משרד האוצר - מדורג2113"/>
    <w:uiPriority w:val="99"/>
    <w:rsid w:val="00741F34"/>
  </w:style>
  <w:style w:type="numbering" w:customStyle="1" w:styleId="-21120">
    <w:name w:val="משרד האוצר - מדורג קצר2112"/>
    <w:uiPriority w:val="99"/>
    <w:rsid w:val="00741F34"/>
  </w:style>
  <w:style w:type="numbering" w:customStyle="1" w:styleId="-112110">
    <w:name w:val="משרד האוצר - מדורג11211"/>
    <w:uiPriority w:val="99"/>
    <w:rsid w:val="00741F34"/>
    <w:pPr>
      <w:numPr>
        <w:numId w:val="66"/>
      </w:numPr>
    </w:pPr>
  </w:style>
  <w:style w:type="numbering" w:customStyle="1" w:styleId="-112111">
    <w:name w:val="משרד האוצר - מדורג קצר112111"/>
    <w:uiPriority w:val="99"/>
    <w:rsid w:val="00741F34"/>
    <w:pPr>
      <w:numPr>
        <w:numId w:val="15"/>
      </w:numPr>
    </w:pPr>
  </w:style>
  <w:style w:type="numbering" w:customStyle="1" w:styleId="-31111">
    <w:name w:val="משרד האוצר - מדורג31111"/>
    <w:uiPriority w:val="99"/>
    <w:rsid w:val="00741F34"/>
    <w:pPr>
      <w:numPr>
        <w:numId w:val="43"/>
      </w:numPr>
    </w:pPr>
  </w:style>
  <w:style w:type="numbering" w:customStyle="1" w:styleId="-3111">
    <w:name w:val="משרד האוצר - מדורג קצר3111"/>
    <w:uiPriority w:val="99"/>
    <w:rsid w:val="00741F34"/>
    <w:pPr>
      <w:numPr>
        <w:numId w:val="44"/>
      </w:numPr>
    </w:pPr>
  </w:style>
  <w:style w:type="numbering" w:customStyle="1" w:styleId="-121121">
    <w:name w:val="משרד האוצר - מדורג121121"/>
    <w:uiPriority w:val="99"/>
    <w:rsid w:val="00741F34"/>
    <w:pPr>
      <w:numPr>
        <w:numId w:val="16"/>
      </w:numPr>
    </w:pPr>
  </w:style>
  <w:style w:type="numbering" w:customStyle="1" w:styleId="-12112">
    <w:name w:val="משרד האוצר - מדורג קצר12112"/>
    <w:uiPriority w:val="99"/>
    <w:rsid w:val="00741F34"/>
    <w:pPr>
      <w:numPr>
        <w:numId w:val="17"/>
      </w:numPr>
    </w:pPr>
  </w:style>
  <w:style w:type="numbering" w:customStyle="1" w:styleId="-4212">
    <w:name w:val="משרד האוצר - מדורג4212"/>
    <w:uiPriority w:val="99"/>
    <w:rsid w:val="00741F34"/>
    <w:pPr>
      <w:numPr>
        <w:numId w:val="12"/>
      </w:numPr>
    </w:pPr>
  </w:style>
  <w:style w:type="numbering" w:customStyle="1" w:styleId="-21111">
    <w:name w:val="משרד האוצר - מדורג21111"/>
    <w:uiPriority w:val="99"/>
    <w:rsid w:val="00741F34"/>
    <w:pPr>
      <w:numPr>
        <w:numId w:val="50"/>
      </w:numPr>
    </w:pPr>
  </w:style>
  <w:style w:type="numbering" w:customStyle="1" w:styleId="-41213">
    <w:name w:val="משרד האוצר - מדורג41213"/>
    <w:uiPriority w:val="99"/>
    <w:rsid w:val="00741F34"/>
  </w:style>
  <w:style w:type="numbering" w:customStyle="1" w:styleId="-412112">
    <w:name w:val="משרד האוצר - מדורג412112"/>
    <w:uiPriority w:val="99"/>
    <w:rsid w:val="00741F34"/>
  </w:style>
  <w:style w:type="numbering" w:customStyle="1" w:styleId="-41222">
    <w:name w:val="משרד האוצר - מדורג41222"/>
    <w:uiPriority w:val="99"/>
    <w:rsid w:val="00741F34"/>
  </w:style>
  <w:style w:type="numbering" w:customStyle="1" w:styleId="-412310">
    <w:name w:val="משרד האוצר - מדורג412310"/>
    <w:uiPriority w:val="99"/>
    <w:rsid w:val="00741F34"/>
    <w:pPr>
      <w:numPr>
        <w:numId w:val="138"/>
      </w:numPr>
    </w:pPr>
  </w:style>
  <w:style w:type="numbering" w:customStyle="1" w:styleId="921">
    <w:name w:val="ללא רשימה92"/>
    <w:next w:val="ab"/>
    <w:uiPriority w:val="99"/>
    <w:semiHidden/>
    <w:unhideWhenUsed/>
    <w:rsid w:val="00741F34"/>
  </w:style>
  <w:style w:type="numbering" w:customStyle="1" w:styleId="1021">
    <w:name w:val="ללא רשימה102"/>
    <w:next w:val="ab"/>
    <w:uiPriority w:val="99"/>
    <w:semiHidden/>
    <w:rsid w:val="00741F34"/>
  </w:style>
  <w:style w:type="numbering" w:customStyle="1" w:styleId="1720">
    <w:name w:val="ללא רשימה172"/>
    <w:next w:val="ab"/>
    <w:uiPriority w:val="99"/>
    <w:semiHidden/>
    <w:rsid w:val="00741F34"/>
  </w:style>
  <w:style w:type="numbering" w:customStyle="1" w:styleId="-3211">
    <w:name w:val="משרד האוצר - מדורג3211"/>
    <w:uiPriority w:val="99"/>
    <w:rsid w:val="00741F34"/>
    <w:pPr>
      <w:numPr>
        <w:numId w:val="123"/>
      </w:numPr>
    </w:pPr>
  </w:style>
  <w:style w:type="numbering" w:customStyle="1" w:styleId="1820">
    <w:name w:val="ללא רשימה182"/>
    <w:next w:val="ab"/>
    <w:uiPriority w:val="99"/>
    <w:semiHidden/>
    <w:unhideWhenUsed/>
    <w:rsid w:val="00741F34"/>
  </w:style>
  <w:style w:type="table" w:customStyle="1" w:styleId="TableGrid112">
    <w:name w:val="Table Grid112"/>
    <w:basedOn w:val="aa"/>
    <w:next w:val="affff8"/>
    <w:uiPriority w:val="3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0">
    <w:name w:val="ללא רשימה192"/>
    <w:next w:val="ab"/>
    <w:uiPriority w:val="99"/>
    <w:semiHidden/>
    <w:unhideWhenUsed/>
    <w:rsid w:val="00741F34"/>
  </w:style>
  <w:style w:type="table" w:customStyle="1" w:styleId="7211">
    <w:name w:val="טקסט טבלה תחתונה721"/>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045A38"/>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202">
    <w:name w:val="טקסט טבלה תחתונה20"/>
    <w:basedOn w:val="aa"/>
    <w:next w:val="affff8"/>
    <w:uiPriority w:val="39"/>
    <w:rsid w:val="005736FE"/>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22">
    <w:name w:val="משרד האוצר - מדורג קצר1131122"/>
    <w:uiPriority w:val="99"/>
    <w:rsid w:val="005736FE"/>
  </w:style>
  <w:style w:type="numbering" w:customStyle="1" w:styleId="-1131123">
    <w:name w:val="משרד האוצר - מדורג קצר1131123"/>
    <w:uiPriority w:val="99"/>
    <w:rsid w:val="005736FE"/>
  </w:style>
  <w:style w:type="numbering" w:customStyle="1" w:styleId="-1131124">
    <w:name w:val="משרד האוצר - מדורג קצר1131124"/>
    <w:uiPriority w:val="99"/>
    <w:rsid w:val="006E344C"/>
    <w:pPr>
      <w:numPr>
        <w:numId w:val="58"/>
      </w:numPr>
    </w:pPr>
  </w:style>
  <w:style w:type="numbering" w:customStyle="1" w:styleId="300">
    <w:name w:val="ללא רשימה30"/>
    <w:next w:val="ab"/>
    <w:uiPriority w:val="99"/>
    <w:semiHidden/>
    <w:unhideWhenUsed/>
    <w:rsid w:val="00990302"/>
  </w:style>
  <w:style w:type="numbering" w:customStyle="1" w:styleId="-200">
    <w:name w:val="משרד האוצר - מדורג20"/>
    <w:uiPriority w:val="99"/>
    <w:rsid w:val="00990302"/>
  </w:style>
  <w:style w:type="numbering" w:customStyle="1" w:styleId="-201">
    <w:name w:val="משרד האוצר - מדורג קצר20"/>
    <w:uiPriority w:val="99"/>
    <w:rsid w:val="00990302"/>
  </w:style>
  <w:style w:type="numbering" w:customStyle="1" w:styleId="1190">
    <w:name w:val="ללא רשימה119"/>
    <w:next w:val="ab"/>
    <w:semiHidden/>
    <w:rsid w:val="00990302"/>
  </w:style>
  <w:style w:type="table" w:customStyle="1" w:styleId="262">
    <w:name w:val="טקסט טבלה תחתונה26"/>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2">
    <w:name w:val="טקסט טבלה תחתונה110"/>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6">
    <w:name w:val="הצללה בינונית 2 - הדגשה 36"/>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6">
    <w:name w:val="רשת בינונית 3 - הדגשה 66"/>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6">
    <w:name w:val="רשת בינונית 3 - הדגשה 36"/>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6">
    <w:name w:val="הצללה בינונית 1- הדגשה 66"/>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4">
    <w:name w:val="Table Normal14"/>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100">
    <w:name w:val="ללא רשימה210"/>
    <w:next w:val="ab"/>
    <w:semiHidden/>
    <w:rsid w:val="00990302"/>
  </w:style>
  <w:style w:type="table" w:customStyle="1" w:styleId="7d">
    <w:name w:val="טבלה אלגנטית7"/>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70">
    <w:name w:val="ללא רשימה37"/>
    <w:next w:val="ab"/>
    <w:uiPriority w:val="99"/>
    <w:semiHidden/>
    <w:unhideWhenUsed/>
    <w:rsid w:val="00990302"/>
  </w:style>
  <w:style w:type="table" w:customStyle="1" w:styleId="3-46">
    <w:name w:val="רשת בינונית 3 - הדגשה 46"/>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70">
    <w:name w:val="רשימה כהה - הדגשה 57"/>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60">
    <w:name w:val="ללא רשימה46"/>
    <w:next w:val="ab"/>
    <w:semiHidden/>
    <w:rsid w:val="00990302"/>
  </w:style>
  <w:style w:type="table" w:customStyle="1" w:styleId="1145">
    <w:name w:val="טבלת רשת114"/>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1">
    <w:name w:val="טבלת רשת27"/>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0">
    <w:name w:val="ללא רשימה1110"/>
    <w:next w:val="ab"/>
    <w:uiPriority w:val="99"/>
    <w:semiHidden/>
    <w:unhideWhenUsed/>
    <w:rsid w:val="00990302"/>
  </w:style>
  <w:style w:type="numbering" w:customStyle="1" w:styleId="11160">
    <w:name w:val="ללא רשימה1116"/>
    <w:next w:val="ab"/>
    <w:uiPriority w:val="99"/>
    <w:semiHidden/>
    <w:unhideWhenUsed/>
    <w:rsid w:val="00990302"/>
  </w:style>
  <w:style w:type="numbering" w:customStyle="1" w:styleId="-1100">
    <w:name w:val="משרד האוצר - מדורג110"/>
    <w:uiPriority w:val="99"/>
    <w:rsid w:val="00990302"/>
  </w:style>
  <w:style w:type="numbering" w:customStyle="1" w:styleId="-1101">
    <w:name w:val="משרד האוצר - מדורג קצר110"/>
    <w:uiPriority w:val="99"/>
    <w:rsid w:val="00990302"/>
  </w:style>
  <w:style w:type="table" w:customStyle="1" w:styleId="361">
    <w:name w:val="טבלת רשת36"/>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60">
    <w:name w:val="ללא רשימה216"/>
    <w:next w:val="ab"/>
    <w:uiPriority w:val="99"/>
    <w:semiHidden/>
    <w:unhideWhenUsed/>
    <w:rsid w:val="00990302"/>
  </w:style>
  <w:style w:type="numbering" w:customStyle="1" w:styleId="-1160">
    <w:name w:val="משרד האוצר - מדורג116"/>
    <w:uiPriority w:val="99"/>
    <w:rsid w:val="00990302"/>
  </w:style>
  <w:style w:type="numbering" w:customStyle="1" w:styleId="-1161">
    <w:name w:val="משרד האוצר - מדורג קצר116"/>
    <w:uiPriority w:val="99"/>
    <w:rsid w:val="00990302"/>
  </w:style>
  <w:style w:type="table" w:customStyle="1" w:styleId="1152">
    <w:name w:val="טבלת רשת115"/>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0">
    <w:name w:val="רשימה כהה - הדגשה 36"/>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44">
    <w:name w:val="רשת בהירה34"/>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72">
    <w:name w:val="טקסט טבלה תחתונה27"/>
    <w:basedOn w:val="aa"/>
    <w:next w:val="affff8"/>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6">
    <w:name w:val="הצללה בינונית 2- הדגשה 56"/>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6">
    <w:name w:val="הצללה בינונית 2- הדגשה 66"/>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4">
    <w:name w:val="הצללה בינונית 2 - הדגשה 134"/>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41">
    <w:name w:val="רשת בינונית 234"/>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6">
    <w:name w:val="רשת בינונית 3 - הדגשה 56"/>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3">
    <w:name w:val="Table Normal33"/>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60">
    <w:name w:val="רשת צבעונית - הדגשה 46"/>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5">
    <w:name w:val="רשימה כהה - הדגשה 515"/>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60">
    <w:name w:val="ללא רשימה316"/>
    <w:next w:val="ab"/>
    <w:semiHidden/>
    <w:rsid w:val="00990302"/>
  </w:style>
  <w:style w:type="numbering" w:customStyle="1" w:styleId="4150">
    <w:name w:val="ללא רשימה415"/>
    <w:next w:val="ab"/>
    <w:uiPriority w:val="99"/>
    <w:semiHidden/>
    <w:rsid w:val="00990302"/>
  </w:style>
  <w:style w:type="numbering" w:customStyle="1" w:styleId="1250">
    <w:name w:val="ללא רשימה125"/>
    <w:next w:val="ab"/>
    <w:uiPriority w:val="99"/>
    <w:semiHidden/>
    <w:unhideWhenUsed/>
    <w:rsid w:val="00990302"/>
  </w:style>
  <w:style w:type="numbering" w:customStyle="1" w:styleId="11115">
    <w:name w:val="ללא רשימה11115"/>
    <w:next w:val="ab"/>
    <w:uiPriority w:val="99"/>
    <w:semiHidden/>
    <w:unhideWhenUsed/>
    <w:rsid w:val="00990302"/>
  </w:style>
  <w:style w:type="numbering" w:customStyle="1" w:styleId="-25">
    <w:name w:val="משרד האוצר - מדורג25"/>
    <w:uiPriority w:val="99"/>
    <w:rsid w:val="00990302"/>
  </w:style>
  <w:style w:type="numbering" w:customStyle="1" w:styleId="-250">
    <w:name w:val="משרד האוצר - מדורג קצר25"/>
    <w:uiPriority w:val="99"/>
    <w:rsid w:val="00990302"/>
  </w:style>
  <w:style w:type="numbering" w:customStyle="1" w:styleId="21150">
    <w:name w:val="ללא רשימה2115"/>
    <w:next w:val="ab"/>
    <w:uiPriority w:val="99"/>
    <w:semiHidden/>
    <w:unhideWhenUsed/>
    <w:rsid w:val="00990302"/>
  </w:style>
  <w:style w:type="numbering" w:customStyle="1" w:styleId="-11140">
    <w:name w:val="משרד האוצר - מדורג1114"/>
    <w:uiPriority w:val="99"/>
    <w:rsid w:val="00990302"/>
  </w:style>
  <w:style w:type="numbering" w:customStyle="1" w:styleId="-11130">
    <w:name w:val="משרד האוצר - מדורג קצר1113"/>
    <w:uiPriority w:val="99"/>
    <w:rsid w:val="00990302"/>
  </w:style>
  <w:style w:type="numbering" w:customStyle="1" w:styleId="550">
    <w:name w:val="ללא רשימה55"/>
    <w:next w:val="ab"/>
    <w:uiPriority w:val="99"/>
    <w:semiHidden/>
    <w:rsid w:val="00990302"/>
  </w:style>
  <w:style w:type="numbering" w:customStyle="1" w:styleId="1350">
    <w:name w:val="ללא רשימה135"/>
    <w:next w:val="ab"/>
    <w:uiPriority w:val="99"/>
    <w:semiHidden/>
    <w:unhideWhenUsed/>
    <w:rsid w:val="00990302"/>
  </w:style>
  <w:style w:type="numbering" w:customStyle="1" w:styleId="11250">
    <w:name w:val="ללא רשימה1125"/>
    <w:next w:val="ab"/>
    <w:uiPriority w:val="99"/>
    <w:semiHidden/>
    <w:unhideWhenUsed/>
    <w:rsid w:val="00990302"/>
  </w:style>
  <w:style w:type="numbering" w:customStyle="1" w:styleId="-350">
    <w:name w:val="משרד האוצר - מדורג35"/>
    <w:uiPriority w:val="99"/>
    <w:rsid w:val="00990302"/>
  </w:style>
  <w:style w:type="numbering" w:customStyle="1" w:styleId="-351">
    <w:name w:val="משרד האוצר - מדורג קצר35"/>
    <w:uiPriority w:val="99"/>
    <w:rsid w:val="00990302"/>
  </w:style>
  <w:style w:type="numbering" w:customStyle="1" w:styleId="2250">
    <w:name w:val="ללא רשימה225"/>
    <w:next w:val="ab"/>
    <w:uiPriority w:val="99"/>
    <w:semiHidden/>
    <w:unhideWhenUsed/>
    <w:rsid w:val="00990302"/>
  </w:style>
  <w:style w:type="numbering" w:customStyle="1" w:styleId="-125">
    <w:name w:val="משרד האוצר - מדורג125"/>
    <w:uiPriority w:val="99"/>
    <w:rsid w:val="00990302"/>
  </w:style>
  <w:style w:type="numbering" w:customStyle="1" w:styleId="-1240">
    <w:name w:val="משרד האוצר - מדורג קצר124"/>
    <w:uiPriority w:val="99"/>
    <w:rsid w:val="00990302"/>
  </w:style>
  <w:style w:type="numbering" w:customStyle="1" w:styleId="31150">
    <w:name w:val="ללא רשימה3115"/>
    <w:next w:val="ab"/>
    <w:semiHidden/>
    <w:rsid w:val="00990302"/>
  </w:style>
  <w:style w:type="table" w:customStyle="1" w:styleId="247">
    <w:name w:val="הצללה בהירה24"/>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61">
    <w:name w:val="משרד האוצר - מדורג46"/>
    <w:uiPriority w:val="99"/>
    <w:rsid w:val="00990302"/>
  </w:style>
  <w:style w:type="table" w:customStyle="1" w:styleId="442">
    <w:name w:val="טבלת רשת4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
    <w:name w:val="טבלת רשת55"/>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5">
    <w:name w:val="משרד האוצר - מדורג415"/>
    <w:uiPriority w:val="99"/>
    <w:rsid w:val="00990302"/>
  </w:style>
  <w:style w:type="table" w:customStyle="1" w:styleId="2-45">
    <w:name w:val="רשת בינונית 2 - הדגשה 45"/>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4">
    <w:name w:val="רשת בינונית 1 - הדגשה 44"/>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5">
    <w:name w:val="רשת בינונית 3 - הדגשה 15"/>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0">
    <w:name w:val="ללא רשימה65"/>
    <w:next w:val="ab"/>
    <w:uiPriority w:val="99"/>
    <w:semiHidden/>
    <w:unhideWhenUsed/>
    <w:rsid w:val="00990302"/>
  </w:style>
  <w:style w:type="table" w:customStyle="1" w:styleId="2-314">
    <w:name w:val="הצללה בינונית 2 - הדגשה 314"/>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4">
    <w:name w:val="רשת בינונית 3 - הדגשה 614"/>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4">
    <w:name w:val="רשת בינונית 3 - הדגשה 314"/>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4">
    <w:name w:val="הצללה בינונית 1- הדגשה 614"/>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50">
    <w:name w:val="ללא רשימה145"/>
    <w:next w:val="ab"/>
    <w:uiPriority w:val="99"/>
    <w:semiHidden/>
    <w:unhideWhenUsed/>
    <w:rsid w:val="00990302"/>
  </w:style>
  <w:style w:type="numbering" w:customStyle="1" w:styleId="11350">
    <w:name w:val="ללא רשימה1135"/>
    <w:next w:val="ab"/>
    <w:uiPriority w:val="99"/>
    <w:semiHidden/>
    <w:unhideWhenUsed/>
    <w:rsid w:val="00990302"/>
  </w:style>
  <w:style w:type="numbering" w:customStyle="1" w:styleId="-543">
    <w:name w:val="משרד האוצר - מדורג54"/>
    <w:uiPriority w:val="99"/>
    <w:rsid w:val="00990302"/>
  </w:style>
  <w:style w:type="numbering" w:customStyle="1" w:styleId="-442">
    <w:name w:val="משרד האוצר - מדורג קצר44"/>
    <w:uiPriority w:val="99"/>
    <w:rsid w:val="00990302"/>
  </w:style>
  <w:style w:type="numbering" w:customStyle="1" w:styleId="2350">
    <w:name w:val="ללא רשימה235"/>
    <w:next w:val="ab"/>
    <w:uiPriority w:val="99"/>
    <w:semiHidden/>
    <w:unhideWhenUsed/>
    <w:rsid w:val="00990302"/>
  </w:style>
  <w:style w:type="numbering" w:customStyle="1" w:styleId="-1340">
    <w:name w:val="משרד האוצר - מדורג134"/>
    <w:uiPriority w:val="99"/>
    <w:rsid w:val="00990302"/>
  </w:style>
  <w:style w:type="numbering" w:customStyle="1" w:styleId="-1341">
    <w:name w:val="משרד האוצר - מדורג קצר134"/>
    <w:uiPriority w:val="99"/>
    <w:rsid w:val="00990302"/>
  </w:style>
  <w:style w:type="table" w:customStyle="1" w:styleId="2-640">
    <w:name w:val="רשת בינונית 2 - הדגשה 64"/>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4">
    <w:name w:val="רשת בינונית 3 - הדגשה 414"/>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1">
    <w:name w:val="רשת בהירה - הדגשה 55"/>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41">
    <w:name w:val="רשת בהירה - הדגשה 124"/>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40">
    <w:name w:val="ללא רשימה324"/>
    <w:next w:val="ab"/>
    <w:uiPriority w:val="99"/>
    <w:semiHidden/>
    <w:unhideWhenUsed/>
    <w:rsid w:val="00990302"/>
  </w:style>
  <w:style w:type="table" w:customStyle="1" w:styleId="-3140">
    <w:name w:val="רשימה כהה - הדגשה 314"/>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55">
    <w:name w:val="רשת בהירה15"/>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40">
    <w:name w:val="הצללה בינונית 2- הדגשה 514"/>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4">
    <w:name w:val="הצללה בינונית 2- הדגשה 614"/>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4">
    <w:name w:val="הצללה בינונית 2 - הדגשה 114"/>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41">
    <w:name w:val="רשת בינונית 214"/>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4">
    <w:name w:val="רשת בינונית 3 - הדגשה 514"/>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40">
    <w:name w:val="רשת צבעונית - הדגשה 414"/>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40">
    <w:name w:val="רשימה כהה - הדגשה 52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53">
    <w:name w:val="טקסט טבלה תחתונה35"/>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41">
    <w:name w:val="טבלת רשת51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
    <w:name w:val="טבלת רשת6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1">
    <w:name w:val="טבלת רשת7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0">
    <w:name w:val="טבלת רשת8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0">
    <w:name w:val="טבלת רשת94"/>
    <w:basedOn w:val="aa"/>
    <w:next w:val="affff8"/>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30">
    <w:name w:val="משרד האוצר - מדורג1133"/>
    <w:uiPriority w:val="99"/>
    <w:rsid w:val="00990302"/>
  </w:style>
  <w:style w:type="numbering" w:customStyle="1" w:styleId="-11331">
    <w:name w:val="משרד האוצר - מדורג קצר1133"/>
    <w:uiPriority w:val="99"/>
    <w:rsid w:val="00990302"/>
  </w:style>
  <w:style w:type="numbering" w:customStyle="1" w:styleId="-12230">
    <w:name w:val="משרד האוצר - מדורג1223"/>
    <w:uiPriority w:val="99"/>
    <w:rsid w:val="00990302"/>
  </w:style>
  <w:style w:type="table" w:customStyle="1" w:styleId="2-515">
    <w:name w:val="רשת בינונית 2 - הדגשה 515"/>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60">
    <w:name w:val="רשת בינונית 2 - הדגשה 56"/>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0">
    <w:name w:val="ללא רשימה75"/>
    <w:next w:val="ab"/>
    <w:semiHidden/>
    <w:unhideWhenUsed/>
    <w:rsid w:val="00990302"/>
  </w:style>
  <w:style w:type="numbering" w:customStyle="1" w:styleId="-65">
    <w:name w:val="משרד האוצר - מדורג65"/>
    <w:uiPriority w:val="99"/>
    <w:rsid w:val="00990302"/>
  </w:style>
  <w:style w:type="numbering" w:customStyle="1" w:styleId="-552">
    <w:name w:val="משרד האוצר - מדורג קצר55"/>
    <w:uiPriority w:val="99"/>
    <w:rsid w:val="00990302"/>
  </w:style>
  <w:style w:type="numbering" w:customStyle="1" w:styleId="1550">
    <w:name w:val="ללא רשימה155"/>
    <w:next w:val="ab"/>
    <w:uiPriority w:val="99"/>
    <w:semiHidden/>
    <w:unhideWhenUsed/>
    <w:rsid w:val="00990302"/>
  </w:style>
  <w:style w:type="table" w:customStyle="1" w:styleId="147">
    <w:name w:val="טבלה אלגנטית14"/>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43">
    <w:name w:val="טקסט טבלה תחתונה44"/>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3">
    <w:name w:val="טקסט טבלה תחתונה115"/>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5">
    <w:name w:val="משרד האוצר - מדורג קצר145"/>
    <w:uiPriority w:val="99"/>
    <w:rsid w:val="00990302"/>
  </w:style>
  <w:style w:type="table" w:customStyle="1" w:styleId="542">
    <w:name w:val="טקסט טבלה תחתונה54"/>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
    <w:name w:val="רשימה כהה - הדגשה 15"/>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31">
    <w:name w:val="ללא רשימה83"/>
    <w:next w:val="ab"/>
    <w:semiHidden/>
    <w:unhideWhenUsed/>
    <w:rsid w:val="00990302"/>
  </w:style>
  <w:style w:type="numbering" w:customStyle="1" w:styleId="-73">
    <w:name w:val="משרד האוצר - מדורג73"/>
    <w:uiPriority w:val="99"/>
    <w:rsid w:val="00990302"/>
  </w:style>
  <w:style w:type="numbering" w:customStyle="1" w:styleId="-630">
    <w:name w:val="משרד האוצר - מדורג קצר63"/>
    <w:uiPriority w:val="99"/>
    <w:rsid w:val="00990302"/>
  </w:style>
  <w:style w:type="numbering" w:customStyle="1" w:styleId="163">
    <w:name w:val="ללא רשימה163"/>
    <w:next w:val="ab"/>
    <w:uiPriority w:val="99"/>
    <w:semiHidden/>
    <w:unhideWhenUsed/>
    <w:rsid w:val="00990302"/>
  </w:style>
  <w:style w:type="numbering" w:customStyle="1" w:styleId="-1441">
    <w:name w:val="משרד האוצר - מדורג144"/>
    <w:uiPriority w:val="99"/>
    <w:rsid w:val="00990302"/>
  </w:style>
  <w:style w:type="numbering" w:customStyle="1" w:styleId="-1530">
    <w:name w:val="משרד האוצר - מדורג קצר153"/>
    <w:uiPriority w:val="99"/>
    <w:rsid w:val="00990302"/>
  </w:style>
  <w:style w:type="numbering" w:customStyle="1" w:styleId="11450">
    <w:name w:val="ללא רשימה1145"/>
    <w:next w:val="ab"/>
    <w:uiPriority w:val="99"/>
    <w:semiHidden/>
    <w:rsid w:val="00990302"/>
  </w:style>
  <w:style w:type="table" w:customStyle="1" w:styleId="633">
    <w:name w:val="טקסט טבלה תחתונה63"/>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2">
    <w:name w:val="טקסט טבלה תחתונה123"/>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4">
    <w:name w:val="הצללה בינונית 2 - הדגשה 324"/>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4">
    <w:name w:val="רשת בינונית 3 - הדגשה 624"/>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4">
    <w:name w:val="רשת בינונית 3 - הדגשה 324"/>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4">
    <w:name w:val="הצללה בינונית 1- הדגשה 624"/>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3">
    <w:name w:val="Table Normal113"/>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30">
    <w:name w:val="ללא רשימה243"/>
    <w:next w:val="ab"/>
    <w:uiPriority w:val="99"/>
    <w:semiHidden/>
    <w:rsid w:val="00990302"/>
  </w:style>
  <w:style w:type="table" w:customStyle="1" w:styleId="248">
    <w:name w:val="טבלה אלגנטית24"/>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30">
    <w:name w:val="ללא רשימה333"/>
    <w:next w:val="ab"/>
    <w:semiHidden/>
    <w:unhideWhenUsed/>
    <w:rsid w:val="00990302"/>
  </w:style>
  <w:style w:type="table" w:customStyle="1" w:styleId="3-424">
    <w:name w:val="רשת בינונית 3 - הדגשה 424"/>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50">
    <w:name w:val="רשימה כהה - הדגשה 535"/>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30">
    <w:name w:val="ללא רשימה423"/>
    <w:next w:val="ab"/>
    <w:uiPriority w:val="99"/>
    <w:semiHidden/>
    <w:rsid w:val="00990302"/>
  </w:style>
  <w:style w:type="table" w:customStyle="1" w:styleId="1251">
    <w:name w:val="טבלת רשת125"/>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2">
    <w:name w:val="טבלת רשת2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3">
    <w:name w:val="ללא רשימה11123"/>
    <w:next w:val="ab"/>
    <w:uiPriority w:val="99"/>
    <w:semiHidden/>
    <w:unhideWhenUsed/>
    <w:rsid w:val="00990302"/>
  </w:style>
  <w:style w:type="numbering" w:customStyle="1" w:styleId="111114">
    <w:name w:val="ללא רשימה111114"/>
    <w:next w:val="ab"/>
    <w:uiPriority w:val="99"/>
    <w:semiHidden/>
    <w:unhideWhenUsed/>
    <w:rsid w:val="00990302"/>
  </w:style>
  <w:style w:type="numbering" w:customStyle="1" w:styleId="-11240">
    <w:name w:val="משרד האוצר - מדורג1124"/>
    <w:uiPriority w:val="99"/>
    <w:rsid w:val="00990302"/>
  </w:style>
  <w:style w:type="numbering" w:customStyle="1" w:styleId="-11250">
    <w:name w:val="משרד האוצר - מדורג קצר1125"/>
    <w:uiPriority w:val="99"/>
    <w:rsid w:val="00990302"/>
  </w:style>
  <w:style w:type="table" w:customStyle="1" w:styleId="3141">
    <w:name w:val="טבלת רשת31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30">
    <w:name w:val="ללא רשימה2123"/>
    <w:next w:val="ab"/>
    <w:uiPriority w:val="99"/>
    <w:semiHidden/>
    <w:unhideWhenUsed/>
    <w:rsid w:val="00990302"/>
  </w:style>
  <w:style w:type="numbering" w:customStyle="1" w:styleId="-11114">
    <w:name w:val="משרד האוצר - מדורג11114"/>
    <w:uiPriority w:val="99"/>
    <w:rsid w:val="00990302"/>
  </w:style>
  <w:style w:type="numbering" w:customStyle="1" w:styleId="-111140">
    <w:name w:val="משרד האוצר - מדורג קצר11114"/>
    <w:uiPriority w:val="99"/>
    <w:rsid w:val="00990302"/>
  </w:style>
  <w:style w:type="table" w:customStyle="1" w:styleId="11132">
    <w:name w:val="טבלת רשת11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0">
    <w:name w:val="רשימה כהה - הדגשה 324"/>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49">
    <w:name w:val="רשת בהירה24"/>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3">
    <w:name w:val="טקסט טבלה תחתונה213"/>
    <w:basedOn w:val="aa"/>
    <w:next w:val="affff8"/>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4">
    <w:name w:val="הצללה בינונית 2- הדגשה 524"/>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4">
    <w:name w:val="הצללה בינונית 2- הדגשה 624"/>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4">
    <w:name w:val="הצללה בינונית 2 - הדגשה 124"/>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41">
    <w:name w:val="רשת בינונית 224"/>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4">
    <w:name w:val="רשת בינונית 3 - הדגשה 524"/>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3">
    <w:name w:val="Table Normal23"/>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24">
    <w:name w:val="רשת צבעונית - הדגשה 424"/>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40">
    <w:name w:val="רשימה כהה - הדגשה 511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30">
    <w:name w:val="ללא רשימה3123"/>
    <w:next w:val="ab"/>
    <w:semiHidden/>
    <w:rsid w:val="00990302"/>
  </w:style>
  <w:style w:type="numbering" w:customStyle="1" w:styleId="41130">
    <w:name w:val="ללא רשימה4113"/>
    <w:next w:val="ab"/>
    <w:uiPriority w:val="99"/>
    <w:semiHidden/>
    <w:rsid w:val="00990302"/>
  </w:style>
  <w:style w:type="numbering" w:customStyle="1" w:styleId="12150">
    <w:name w:val="ללא רשימה1215"/>
    <w:next w:val="ab"/>
    <w:uiPriority w:val="99"/>
    <w:semiHidden/>
    <w:unhideWhenUsed/>
    <w:rsid w:val="00990302"/>
  </w:style>
  <w:style w:type="numbering" w:customStyle="1" w:styleId="11111130">
    <w:name w:val="ללא רשימה1111113"/>
    <w:next w:val="ab"/>
    <w:uiPriority w:val="99"/>
    <w:semiHidden/>
    <w:unhideWhenUsed/>
    <w:rsid w:val="00990302"/>
  </w:style>
  <w:style w:type="numbering" w:customStyle="1" w:styleId="-214">
    <w:name w:val="משרד האוצר - מדורג214"/>
    <w:uiPriority w:val="99"/>
    <w:rsid w:val="00990302"/>
  </w:style>
  <w:style w:type="numbering" w:customStyle="1" w:styleId="-2140">
    <w:name w:val="משרד האוצר - מדורג קצר214"/>
    <w:uiPriority w:val="99"/>
    <w:rsid w:val="00990302"/>
  </w:style>
  <w:style w:type="numbering" w:customStyle="1" w:styleId="211130">
    <w:name w:val="ללא רשימה21113"/>
    <w:next w:val="ab"/>
    <w:uiPriority w:val="99"/>
    <w:semiHidden/>
    <w:unhideWhenUsed/>
    <w:rsid w:val="00990302"/>
  </w:style>
  <w:style w:type="numbering" w:customStyle="1" w:styleId="-1111130">
    <w:name w:val="משרד האוצר - מדורג111113"/>
    <w:uiPriority w:val="99"/>
    <w:rsid w:val="00990302"/>
  </w:style>
  <w:style w:type="numbering" w:customStyle="1" w:styleId="-1111120">
    <w:name w:val="משרד האוצר - מדורג קצר111112"/>
    <w:uiPriority w:val="99"/>
    <w:rsid w:val="00990302"/>
  </w:style>
  <w:style w:type="numbering" w:customStyle="1" w:styleId="515">
    <w:name w:val="ללא רשימה515"/>
    <w:next w:val="ab"/>
    <w:semiHidden/>
    <w:rsid w:val="00990302"/>
  </w:style>
  <w:style w:type="numbering" w:customStyle="1" w:styleId="1315">
    <w:name w:val="ללא רשימה1315"/>
    <w:next w:val="ab"/>
    <w:uiPriority w:val="99"/>
    <w:semiHidden/>
    <w:unhideWhenUsed/>
    <w:rsid w:val="00990302"/>
  </w:style>
  <w:style w:type="numbering" w:customStyle="1" w:styleId="11215">
    <w:name w:val="ללא רשימה11215"/>
    <w:next w:val="ab"/>
    <w:uiPriority w:val="99"/>
    <w:semiHidden/>
    <w:unhideWhenUsed/>
    <w:rsid w:val="00990302"/>
  </w:style>
  <w:style w:type="numbering" w:customStyle="1" w:styleId="-3141">
    <w:name w:val="משרד האוצר - מדורג314"/>
    <w:uiPriority w:val="99"/>
    <w:rsid w:val="00990302"/>
  </w:style>
  <w:style w:type="numbering" w:customStyle="1" w:styleId="-3142">
    <w:name w:val="משרד האוצר - מדורג קצר314"/>
    <w:uiPriority w:val="99"/>
    <w:rsid w:val="00990302"/>
  </w:style>
  <w:style w:type="numbering" w:customStyle="1" w:styleId="22150">
    <w:name w:val="ללא רשימה2215"/>
    <w:next w:val="ab"/>
    <w:uiPriority w:val="99"/>
    <w:semiHidden/>
    <w:unhideWhenUsed/>
    <w:rsid w:val="00990302"/>
  </w:style>
  <w:style w:type="numbering" w:customStyle="1" w:styleId="-12130">
    <w:name w:val="משרד האוצר - מדורג1213"/>
    <w:uiPriority w:val="99"/>
    <w:rsid w:val="00990302"/>
  </w:style>
  <w:style w:type="numbering" w:customStyle="1" w:styleId="-1214">
    <w:name w:val="משרד האוצר - מדורג קצר1214"/>
    <w:uiPriority w:val="99"/>
    <w:rsid w:val="00990302"/>
  </w:style>
  <w:style w:type="numbering" w:customStyle="1" w:styleId="31113">
    <w:name w:val="ללא רשימה31113"/>
    <w:next w:val="ab"/>
    <w:semiHidden/>
    <w:rsid w:val="00990302"/>
  </w:style>
  <w:style w:type="table" w:customStyle="1" w:styleId="148">
    <w:name w:val="הצללה בהירה14"/>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40">
    <w:name w:val="משרד האוצר - מדורג424"/>
    <w:uiPriority w:val="99"/>
    <w:rsid w:val="00990302"/>
  </w:style>
  <w:style w:type="table" w:customStyle="1" w:styleId="4131">
    <w:name w:val="טבלת רשת4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0">
    <w:name w:val="טבלת רשת52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3">
    <w:name w:val="משרד האוצר - מדורג4113"/>
    <w:uiPriority w:val="99"/>
    <w:rsid w:val="00990302"/>
  </w:style>
  <w:style w:type="table" w:customStyle="1" w:styleId="2-414">
    <w:name w:val="רשת בינונית 2 - הדגשה 414"/>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3">
    <w:name w:val="רשת בינונית 1 - הדגשה 413"/>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4">
    <w:name w:val="רשת בינונית 3 - הדגשה 114"/>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31">
    <w:name w:val="ללא רשימה613"/>
    <w:next w:val="ab"/>
    <w:uiPriority w:val="99"/>
    <w:semiHidden/>
    <w:unhideWhenUsed/>
    <w:rsid w:val="00990302"/>
  </w:style>
  <w:style w:type="table" w:customStyle="1" w:styleId="2-3113">
    <w:name w:val="הצללה בינונית 2 - הדגשה 3113"/>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3">
    <w:name w:val="רשת בינונית 3 - הדגשה 6113"/>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3">
    <w:name w:val="רשת בינונית 3 - הדגשה 3113"/>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3">
    <w:name w:val="הצללה בינונית 1- הדגשה 6113"/>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3">
    <w:name w:val="ללא רשימה1413"/>
    <w:next w:val="ab"/>
    <w:semiHidden/>
    <w:unhideWhenUsed/>
    <w:rsid w:val="00990302"/>
  </w:style>
  <w:style w:type="numbering" w:customStyle="1" w:styleId="11313">
    <w:name w:val="ללא רשימה11313"/>
    <w:next w:val="ab"/>
    <w:uiPriority w:val="99"/>
    <w:semiHidden/>
    <w:unhideWhenUsed/>
    <w:rsid w:val="00990302"/>
  </w:style>
  <w:style w:type="numbering" w:customStyle="1" w:styleId="-5132">
    <w:name w:val="משרד האוצר - מדורג513"/>
    <w:uiPriority w:val="99"/>
    <w:rsid w:val="00990302"/>
  </w:style>
  <w:style w:type="numbering" w:customStyle="1" w:styleId="-4132">
    <w:name w:val="משרד האוצר - מדורג קצר413"/>
    <w:uiPriority w:val="99"/>
    <w:rsid w:val="00990302"/>
  </w:style>
  <w:style w:type="numbering" w:customStyle="1" w:styleId="23130">
    <w:name w:val="ללא רשימה2313"/>
    <w:next w:val="ab"/>
    <w:uiPriority w:val="99"/>
    <w:semiHidden/>
    <w:unhideWhenUsed/>
    <w:rsid w:val="00990302"/>
  </w:style>
  <w:style w:type="numbering" w:customStyle="1" w:styleId="-13130">
    <w:name w:val="משרד האוצר - מדורג1313"/>
    <w:uiPriority w:val="99"/>
    <w:rsid w:val="00990302"/>
  </w:style>
  <w:style w:type="numbering" w:customStyle="1" w:styleId="-13131">
    <w:name w:val="משרד האוצר - מדורג קצר1313"/>
    <w:uiPriority w:val="99"/>
    <w:rsid w:val="00990302"/>
  </w:style>
  <w:style w:type="table" w:customStyle="1" w:styleId="2-6130">
    <w:name w:val="רשת בינונית 2 - הדגשה 613"/>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3">
    <w:name w:val="רשת בינונית 3 - הדגשה 4113"/>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41">
    <w:name w:val="רשת בהירה - הדגשה 514"/>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2">
    <w:name w:val="רשת בהירה - הדגשה 114"/>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30">
    <w:name w:val="ללא רשימה3213"/>
    <w:next w:val="ab"/>
    <w:uiPriority w:val="99"/>
    <w:semiHidden/>
    <w:unhideWhenUsed/>
    <w:rsid w:val="00990302"/>
  </w:style>
  <w:style w:type="table" w:customStyle="1" w:styleId="-31130">
    <w:name w:val="רשימה כהה - הדגשה 3113"/>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46">
    <w:name w:val="רשת בהירה114"/>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30">
    <w:name w:val="הצללה בינונית 2- הדגשה 5113"/>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3">
    <w:name w:val="הצללה בינונית 2- הדגשה 6113"/>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3">
    <w:name w:val="הצללה בינונית 2 - הדגשה 1113"/>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1">
    <w:name w:val="רשת בינונית 2113"/>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3">
    <w:name w:val="רשת בינונית 3 - הדגשה 5113"/>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30">
    <w:name w:val="רשת צבעונית - הדגשה 4113"/>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30">
    <w:name w:val="רשימה כהה - הדגשה 5213"/>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2">
    <w:name w:val="טקסט טבלה תחתונה313"/>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30">
    <w:name w:val="טבלת רשת51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40">
    <w:name w:val="טבלת רשת61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3">
    <w:name w:val="טבלת רשת7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30">
    <w:name w:val="טבלת רשת8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3">
    <w:name w:val="טבלת רשת913"/>
    <w:basedOn w:val="aa"/>
    <w:next w:val="affff8"/>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20">
    <w:name w:val="משרד האוצר - מדורג11312"/>
    <w:uiPriority w:val="99"/>
    <w:rsid w:val="00990302"/>
  </w:style>
  <w:style w:type="numbering" w:customStyle="1" w:styleId="-11313">
    <w:name w:val="משרד האוצר - מדורג קצר11313"/>
    <w:uiPriority w:val="99"/>
    <w:rsid w:val="00990302"/>
  </w:style>
  <w:style w:type="numbering" w:customStyle="1" w:styleId="-12212">
    <w:name w:val="משרד האוצר - מדורג12212"/>
    <w:uiPriority w:val="99"/>
    <w:rsid w:val="00990302"/>
  </w:style>
  <w:style w:type="table" w:customStyle="1" w:styleId="2-5114">
    <w:name w:val="רשת בינונית 2 - הדגשה 5114"/>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40">
    <w:name w:val="רשת בינונית 2 - הדגשה 524"/>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30">
    <w:name w:val="ללא רשימה713"/>
    <w:next w:val="ab"/>
    <w:uiPriority w:val="99"/>
    <w:semiHidden/>
    <w:unhideWhenUsed/>
    <w:rsid w:val="00990302"/>
  </w:style>
  <w:style w:type="numbering" w:customStyle="1" w:styleId="-613">
    <w:name w:val="משרד האוצר - מדורג613"/>
    <w:uiPriority w:val="99"/>
    <w:rsid w:val="00990302"/>
  </w:style>
  <w:style w:type="numbering" w:customStyle="1" w:styleId="-5133">
    <w:name w:val="משרד האוצר - מדורג קצר513"/>
    <w:uiPriority w:val="99"/>
    <w:rsid w:val="00990302"/>
  </w:style>
  <w:style w:type="numbering" w:customStyle="1" w:styleId="1513">
    <w:name w:val="ללא רשימה1513"/>
    <w:next w:val="ab"/>
    <w:uiPriority w:val="99"/>
    <w:semiHidden/>
    <w:unhideWhenUsed/>
    <w:rsid w:val="00990302"/>
  </w:style>
  <w:style w:type="table" w:customStyle="1" w:styleId="1136">
    <w:name w:val="טבלה אלגנטית113"/>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2">
    <w:name w:val="טקסט טבלה תחתונה41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3">
    <w:name w:val="טקסט טבלה תחתונה1113"/>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20">
    <w:name w:val="משרד האוצר - מדורג קצר1412"/>
    <w:uiPriority w:val="99"/>
    <w:rsid w:val="00990302"/>
  </w:style>
  <w:style w:type="table" w:customStyle="1" w:styleId="5132">
    <w:name w:val="טקסט טבלה תחתונה51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3">
    <w:name w:val="רשימה כהה - הדגשה 114"/>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6">
    <w:name w:val="משרד האוצר - מדורג4126"/>
    <w:uiPriority w:val="99"/>
    <w:rsid w:val="00990302"/>
  </w:style>
  <w:style w:type="table" w:customStyle="1" w:styleId="1030">
    <w:name w:val="טבלת רשת10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4">
    <w:name w:val="משרד האוצר - מדורג קצר113114"/>
    <w:uiPriority w:val="99"/>
    <w:rsid w:val="00990302"/>
  </w:style>
  <w:style w:type="table" w:customStyle="1" w:styleId="1341">
    <w:name w:val="טבלת רשת13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1">
    <w:name w:val="טבלת רשת14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0">
    <w:name w:val="טבלת רשת154"/>
    <w:basedOn w:val="aa"/>
    <w:next w:val="affff8"/>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3">
    <w:name w:val="משרד האוצר - מדורג623"/>
    <w:uiPriority w:val="99"/>
    <w:rsid w:val="00990302"/>
  </w:style>
  <w:style w:type="numbering" w:customStyle="1" w:styleId="-5231">
    <w:name w:val="משרד האוצר - מדורג קצר523"/>
    <w:uiPriority w:val="99"/>
    <w:rsid w:val="00990302"/>
  </w:style>
  <w:style w:type="numbering" w:customStyle="1" w:styleId="-1413">
    <w:name w:val="משרד האוצר - מדורג1413"/>
    <w:uiPriority w:val="99"/>
    <w:rsid w:val="00990302"/>
  </w:style>
  <w:style w:type="numbering" w:customStyle="1" w:styleId="-1423">
    <w:name w:val="משרד האוצר - מדורג קצר1423"/>
    <w:uiPriority w:val="99"/>
    <w:rsid w:val="00990302"/>
  </w:style>
  <w:style w:type="table" w:customStyle="1" w:styleId="-5314">
    <w:name w:val="רשימה כהה - הדגשה 531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4">
    <w:name w:val="משרד האוצר - מדורג2114"/>
    <w:uiPriority w:val="99"/>
    <w:rsid w:val="00990302"/>
  </w:style>
  <w:style w:type="numbering" w:customStyle="1" w:styleId="-21130">
    <w:name w:val="משרד האוצר - מדורג קצר2113"/>
    <w:uiPriority w:val="99"/>
    <w:rsid w:val="00990302"/>
  </w:style>
  <w:style w:type="numbering" w:customStyle="1" w:styleId="-11212">
    <w:name w:val="משרד האוצר - מדורג11212"/>
    <w:uiPriority w:val="99"/>
    <w:rsid w:val="00990302"/>
  </w:style>
  <w:style w:type="numbering" w:customStyle="1" w:styleId="-112120">
    <w:name w:val="משרד האוצר - מדורג קצר11212"/>
    <w:uiPriority w:val="99"/>
    <w:rsid w:val="00990302"/>
  </w:style>
  <w:style w:type="numbering" w:customStyle="1" w:styleId="-31121">
    <w:name w:val="משרד האוצר - מדורג3112"/>
    <w:uiPriority w:val="99"/>
    <w:rsid w:val="00990302"/>
  </w:style>
  <w:style w:type="numbering" w:customStyle="1" w:styleId="-121130">
    <w:name w:val="משרד האוצר - מדורג12113"/>
    <w:uiPriority w:val="99"/>
    <w:rsid w:val="00990302"/>
  </w:style>
  <w:style w:type="numbering" w:customStyle="1" w:styleId="-121131">
    <w:name w:val="משרד האוצר - מדורג קצר12113"/>
    <w:uiPriority w:val="99"/>
    <w:rsid w:val="00990302"/>
  </w:style>
  <w:style w:type="numbering" w:customStyle="1" w:styleId="-42130">
    <w:name w:val="משרד האוצר - מדורג4213"/>
    <w:uiPriority w:val="99"/>
    <w:rsid w:val="00990302"/>
  </w:style>
  <w:style w:type="table" w:customStyle="1" w:styleId="61130">
    <w:name w:val="טבלת רשת611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120">
    <w:name w:val="משרד האוצר - מדורג21112"/>
    <w:uiPriority w:val="99"/>
    <w:rsid w:val="00990302"/>
  </w:style>
  <w:style w:type="numbering" w:customStyle="1" w:styleId="-41214">
    <w:name w:val="משרד האוצר - מדורג41214"/>
    <w:uiPriority w:val="99"/>
    <w:rsid w:val="00990302"/>
  </w:style>
  <w:style w:type="numbering" w:customStyle="1" w:styleId="-412113">
    <w:name w:val="משרד האוצר - מדורג412113"/>
    <w:uiPriority w:val="99"/>
    <w:rsid w:val="00990302"/>
  </w:style>
  <w:style w:type="numbering" w:customStyle="1" w:styleId="-41223">
    <w:name w:val="משרד האוצר - מדורג41223"/>
    <w:uiPriority w:val="99"/>
    <w:rsid w:val="00990302"/>
  </w:style>
  <w:style w:type="numbering" w:customStyle="1" w:styleId="-412313">
    <w:name w:val="משרד האוצר - מדורג412313"/>
    <w:uiPriority w:val="99"/>
    <w:rsid w:val="00990302"/>
  </w:style>
  <w:style w:type="numbering" w:customStyle="1" w:styleId="931">
    <w:name w:val="ללא רשימה93"/>
    <w:next w:val="ab"/>
    <w:uiPriority w:val="99"/>
    <w:semiHidden/>
    <w:unhideWhenUsed/>
    <w:rsid w:val="00990302"/>
  </w:style>
  <w:style w:type="numbering" w:customStyle="1" w:styleId="1031">
    <w:name w:val="ללא רשימה103"/>
    <w:next w:val="ab"/>
    <w:uiPriority w:val="99"/>
    <w:semiHidden/>
    <w:unhideWhenUsed/>
    <w:rsid w:val="00990302"/>
  </w:style>
  <w:style w:type="numbering" w:customStyle="1" w:styleId="1730">
    <w:name w:val="ללא רשימה173"/>
    <w:next w:val="ab"/>
    <w:uiPriority w:val="99"/>
    <w:semiHidden/>
    <w:rsid w:val="00990302"/>
  </w:style>
  <w:style w:type="table" w:customStyle="1" w:styleId="732">
    <w:name w:val="טקסט טבלה תחתונה73"/>
    <w:basedOn w:val="aa"/>
    <w:next w:val="affff8"/>
    <w:uiPriority w:val="9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2">
    <w:name w:val="טקסט טבלה תחתונה132"/>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1">
    <w:name w:val="הצללה בינונית 2 - הדגשה 33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1">
    <w:name w:val="רשת בינונית 3 - הדגשה 63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1">
    <w:name w:val="רשת בינונית 3 - הדגשה 33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1">
    <w:name w:val="הצללה בינונית 1- הדגשה 63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1">
    <w:name w:val="Table Normal121"/>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520">
    <w:name w:val="ללא רשימה252"/>
    <w:next w:val="ab"/>
    <w:uiPriority w:val="99"/>
    <w:semiHidden/>
    <w:rsid w:val="00990302"/>
  </w:style>
  <w:style w:type="table" w:customStyle="1" w:styleId="345">
    <w:name w:val="טבלה אלגנטית34"/>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420">
    <w:name w:val="ללא רשימה342"/>
    <w:next w:val="ab"/>
    <w:semiHidden/>
    <w:unhideWhenUsed/>
    <w:rsid w:val="00990302"/>
  </w:style>
  <w:style w:type="table" w:customStyle="1" w:styleId="3-431">
    <w:name w:val="רשת בינונית 3 - הדגשה 43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30">
    <w:name w:val="רשימה כהה - הדגשה 543"/>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320">
    <w:name w:val="ללא רשימה432"/>
    <w:next w:val="ab"/>
    <w:uiPriority w:val="99"/>
    <w:semiHidden/>
    <w:rsid w:val="00990302"/>
  </w:style>
  <w:style w:type="table" w:customStyle="1" w:styleId="1630">
    <w:name w:val="טבלת רשת16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2">
    <w:name w:val="טבלת רשת2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20">
    <w:name w:val="ללא רשימה1152"/>
    <w:next w:val="ab"/>
    <w:uiPriority w:val="99"/>
    <w:semiHidden/>
    <w:unhideWhenUsed/>
    <w:rsid w:val="00990302"/>
  </w:style>
  <w:style w:type="numbering" w:customStyle="1" w:styleId="111320">
    <w:name w:val="ללא רשימה11132"/>
    <w:next w:val="ab"/>
    <w:uiPriority w:val="99"/>
    <w:semiHidden/>
    <w:unhideWhenUsed/>
    <w:rsid w:val="00990302"/>
  </w:style>
  <w:style w:type="table" w:customStyle="1" w:styleId="3241">
    <w:name w:val="טבלת רשת32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20">
    <w:name w:val="ללא רשימה2132"/>
    <w:next w:val="ab"/>
    <w:uiPriority w:val="99"/>
    <w:semiHidden/>
    <w:unhideWhenUsed/>
    <w:rsid w:val="00990302"/>
  </w:style>
  <w:style w:type="table" w:customStyle="1" w:styleId="11222">
    <w:name w:val="טבלת רשת11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
    <w:name w:val="רשימה כהה - הדגשה 33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24">
    <w:name w:val="רשת בהירה3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3">
    <w:name w:val="טקסט טבלה תחתונה222"/>
    <w:basedOn w:val="aa"/>
    <w:next w:val="affff8"/>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1">
    <w:name w:val="הצללה בינונית 2- הדגשה 53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1">
    <w:name w:val="הצללה בינונית 2- הדגשה 63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1">
    <w:name w:val="הצללה בינונית 2 - הדגשה 131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2">
    <w:name w:val="רשת בינונית 231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1">
    <w:name w:val="רשת בינונית 3 - הדגשה 53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1">
    <w:name w:val="Table Normal31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310">
    <w:name w:val="רשת צבעונית - הדגשה 43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10">
    <w:name w:val="רשימה כהה - הדגשה 5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20">
    <w:name w:val="ללא רשימה3132"/>
    <w:next w:val="ab"/>
    <w:semiHidden/>
    <w:rsid w:val="00990302"/>
  </w:style>
  <w:style w:type="numbering" w:customStyle="1" w:styleId="41220">
    <w:name w:val="ללא רשימה4122"/>
    <w:next w:val="ab"/>
    <w:uiPriority w:val="99"/>
    <w:semiHidden/>
    <w:rsid w:val="00990302"/>
  </w:style>
  <w:style w:type="numbering" w:customStyle="1" w:styleId="12220">
    <w:name w:val="ללא רשימה1222"/>
    <w:next w:val="ab"/>
    <w:uiPriority w:val="99"/>
    <w:semiHidden/>
    <w:unhideWhenUsed/>
    <w:rsid w:val="00990302"/>
  </w:style>
  <w:style w:type="numbering" w:customStyle="1" w:styleId="111122">
    <w:name w:val="ללא רשימה111122"/>
    <w:next w:val="ab"/>
    <w:uiPriority w:val="99"/>
    <w:semiHidden/>
    <w:unhideWhenUsed/>
    <w:rsid w:val="00990302"/>
  </w:style>
  <w:style w:type="numbering" w:customStyle="1" w:styleId="21122">
    <w:name w:val="ללא רשימה21122"/>
    <w:next w:val="ab"/>
    <w:uiPriority w:val="99"/>
    <w:semiHidden/>
    <w:unhideWhenUsed/>
    <w:rsid w:val="00990302"/>
  </w:style>
  <w:style w:type="numbering" w:customStyle="1" w:styleId="5222">
    <w:name w:val="ללא רשימה522"/>
    <w:next w:val="ab"/>
    <w:semiHidden/>
    <w:rsid w:val="00990302"/>
  </w:style>
  <w:style w:type="numbering" w:customStyle="1" w:styleId="13220">
    <w:name w:val="ללא רשימה1322"/>
    <w:next w:val="ab"/>
    <w:uiPriority w:val="99"/>
    <w:semiHidden/>
    <w:unhideWhenUsed/>
    <w:rsid w:val="00990302"/>
  </w:style>
  <w:style w:type="numbering" w:customStyle="1" w:styleId="112220">
    <w:name w:val="ללא רשימה11222"/>
    <w:next w:val="ab"/>
    <w:uiPriority w:val="99"/>
    <w:semiHidden/>
    <w:unhideWhenUsed/>
    <w:rsid w:val="00990302"/>
  </w:style>
  <w:style w:type="numbering" w:customStyle="1" w:styleId="22220">
    <w:name w:val="ללא רשימה2222"/>
    <w:next w:val="ab"/>
    <w:uiPriority w:val="99"/>
    <w:semiHidden/>
    <w:unhideWhenUsed/>
    <w:rsid w:val="00990302"/>
  </w:style>
  <w:style w:type="numbering" w:customStyle="1" w:styleId="31122">
    <w:name w:val="ללא רשימה31122"/>
    <w:next w:val="ab"/>
    <w:semiHidden/>
    <w:rsid w:val="00990302"/>
  </w:style>
  <w:style w:type="table" w:customStyle="1" w:styleId="2119">
    <w:name w:val="הצללה בהירה21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13">
    <w:name w:val="טבלת רשת4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טבלת רשת53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1">
    <w:name w:val="רשת בינונית 2 - הדגשה 42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1">
    <w:name w:val="רשת בינונית 1 - הדגשה 421"/>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3">
    <w:name w:val="רשת בינונית 3 - הדגשה 123"/>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221">
    <w:name w:val="ללא רשימה622"/>
    <w:next w:val="ab"/>
    <w:uiPriority w:val="99"/>
    <w:semiHidden/>
    <w:unhideWhenUsed/>
    <w:rsid w:val="00990302"/>
  </w:style>
  <w:style w:type="table" w:customStyle="1" w:styleId="2-3121">
    <w:name w:val="הצללה בינונית 2 - הדגשה 312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1">
    <w:name w:val="רשת בינונית 3 - הדגשה 612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1">
    <w:name w:val="רשת בינונית 3 - הדגשה 312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1">
    <w:name w:val="הצללה בינונית 1- הדגשה 612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22">
    <w:name w:val="ללא רשימה1422"/>
    <w:next w:val="ab"/>
    <w:semiHidden/>
    <w:unhideWhenUsed/>
    <w:rsid w:val="00990302"/>
  </w:style>
  <w:style w:type="numbering" w:customStyle="1" w:styleId="11322">
    <w:name w:val="ללא רשימה11322"/>
    <w:next w:val="ab"/>
    <w:uiPriority w:val="99"/>
    <w:semiHidden/>
    <w:unhideWhenUsed/>
    <w:rsid w:val="00990302"/>
  </w:style>
  <w:style w:type="numbering" w:customStyle="1" w:styleId="2322">
    <w:name w:val="ללא רשימה2322"/>
    <w:next w:val="ab"/>
    <w:uiPriority w:val="99"/>
    <w:semiHidden/>
    <w:unhideWhenUsed/>
    <w:rsid w:val="00990302"/>
  </w:style>
  <w:style w:type="table" w:customStyle="1" w:styleId="2-6210">
    <w:name w:val="רשת בינונית 2 - הדגשה 621"/>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1">
    <w:name w:val="רשת בינונית 3 - הדגשה 4121"/>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221">
    <w:name w:val="רשת בהירה - הדגשה 52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23">
    <w:name w:val="רשת בהירה - הדגשה 12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211">
    <w:name w:val="ללא רשימה3221"/>
    <w:next w:val="ab"/>
    <w:uiPriority w:val="99"/>
    <w:semiHidden/>
    <w:unhideWhenUsed/>
    <w:rsid w:val="00990302"/>
  </w:style>
  <w:style w:type="table" w:customStyle="1" w:styleId="-31210">
    <w:name w:val="רשימה כהה - הדגשה 312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223">
    <w:name w:val="רשת בהירה12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1">
    <w:name w:val="הצללה בינונית 2- הדגשה 512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1">
    <w:name w:val="הצללה בינונית 2- הדגשה 612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הצללה בינונית 2 - הדגשה 1121"/>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1">
    <w:name w:val="רשת בינונית 2121"/>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1">
    <w:name w:val="רשת בינונית 3 - הדגשה 512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10">
    <w:name w:val="רשת צבעונית - הדגשה 412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10">
    <w:name w:val="רשימה כהה - הדגשה 52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32">
    <w:name w:val="טקסט טבלה תחתונה323"/>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1">
    <w:name w:val="טבלת רשת51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טבלת רשת62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2">
    <w:name w:val="טבלת רשת7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1">
    <w:name w:val="טבלת רשת8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0">
    <w:name w:val="טבלת רשת921"/>
    <w:basedOn w:val="aa"/>
    <w:next w:val="affff8"/>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10">
    <w:name w:val="רשת בינונית 2 - הדגשה 512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10">
    <w:name w:val="רשת בינונית 2 - הדגשה 53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220">
    <w:name w:val="ללא רשימה722"/>
    <w:next w:val="ab"/>
    <w:uiPriority w:val="99"/>
    <w:semiHidden/>
    <w:unhideWhenUsed/>
    <w:rsid w:val="00990302"/>
  </w:style>
  <w:style w:type="numbering" w:customStyle="1" w:styleId="1522">
    <w:name w:val="ללא רשימה1522"/>
    <w:next w:val="ab"/>
    <w:uiPriority w:val="99"/>
    <w:semiHidden/>
    <w:unhideWhenUsed/>
    <w:rsid w:val="00990302"/>
  </w:style>
  <w:style w:type="table" w:customStyle="1" w:styleId="1217">
    <w:name w:val="טבלה אלגנטית12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31">
    <w:name w:val="טקסט טבלה תחתונה42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1">
    <w:name w:val="טקסט טבלה תחתונה1123"/>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1">
    <w:name w:val="טקסט טבלה תחתונה52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5">
    <w:name w:val="רשימה כהה - הדגשה 12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14">
    <w:name w:val="ללא רשימה811"/>
    <w:next w:val="ab"/>
    <w:semiHidden/>
    <w:unhideWhenUsed/>
    <w:rsid w:val="00990302"/>
  </w:style>
  <w:style w:type="numbering" w:customStyle="1" w:styleId="16110">
    <w:name w:val="ללא רשימה1611"/>
    <w:next w:val="ab"/>
    <w:uiPriority w:val="99"/>
    <w:semiHidden/>
    <w:unhideWhenUsed/>
    <w:rsid w:val="00990302"/>
  </w:style>
  <w:style w:type="numbering" w:customStyle="1" w:styleId="11412">
    <w:name w:val="ללא רשימה11412"/>
    <w:next w:val="ab"/>
    <w:uiPriority w:val="99"/>
    <w:semiHidden/>
    <w:rsid w:val="00990302"/>
  </w:style>
  <w:style w:type="table" w:customStyle="1" w:styleId="6114">
    <w:name w:val="טקסט טבלה תחתונה6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3">
    <w:name w:val="טקסט טבלה תחתונה121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1">
    <w:name w:val="הצללה בינונית 2 - הדגשה 321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1">
    <w:name w:val="רשת בינונית 3 - הדגשה 621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1">
    <w:name w:val="רשת בינונית 3 - הדגשה 321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1">
    <w:name w:val="הצללה בינונית 1- הדגשה 621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1">
    <w:name w:val="Table Normal1111"/>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10">
    <w:name w:val="ללא רשימה2411"/>
    <w:next w:val="ab"/>
    <w:uiPriority w:val="99"/>
    <w:semiHidden/>
    <w:rsid w:val="00990302"/>
  </w:style>
  <w:style w:type="table" w:customStyle="1" w:styleId="211a">
    <w:name w:val="טבלה אלגנטית21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10">
    <w:name w:val="ללא רשימה3311"/>
    <w:next w:val="ab"/>
    <w:semiHidden/>
    <w:unhideWhenUsed/>
    <w:rsid w:val="00990302"/>
  </w:style>
  <w:style w:type="table" w:customStyle="1" w:styleId="3-4211">
    <w:name w:val="רשת בינונית 3 - הדגשה 421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1">
    <w:name w:val="רשימה כהה - הדגשה 532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10">
    <w:name w:val="ללא רשימה4211"/>
    <w:next w:val="ab"/>
    <w:uiPriority w:val="99"/>
    <w:semiHidden/>
    <w:rsid w:val="00990302"/>
  </w:style>
  <w:style w:type="table" w:customStyle="1" w:styleId="12131">
    <w:name w:val="טבלת רשת121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4">
    <w:name w:val="טבלת רשת2111"/>
    <w:basedOn w:val="aa"/>
    <w:next w:val="affff8"/>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1">
    <w:name w:val="ללא רשימה111211"/>
    <w:next w:val="ab"/>
    <w:uiPriority w:val="99"/>
    <w:semiHidden/>
    <w:unhideWhenUsed/>
    <w:rsid w:val="00990302"/>
  </w:style>
  <w:style w:type="numbering" w:customStyle="1" w:styleId="1111121">
    <w:name w:val="ללא רשימה1111121"/>
    <w:next w:val="ab"/>
    <w:uiPriority w:val="99"/>
    <w:semiHidden/>
    <w:unhideWhenUsed/>
    <w:rsid w:val="00990302"/>
  </w:style>
  <w:style w:type="table" w:customStyle="1" w:styleId="31120">
    <w:name w:val="טבלת רשת311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10">
    <w:name w:val="ללא רשימה21211"/>
    <w:next w:val="ab"/>
    <w:uiPriority w:val="99"/>
    <w:semiHidden/>
    <w:unhideWhenUsed/>
    <w:rsid w:val="00990302"/>
  </w:style>
  <w:style w:type="table" w:customStyle="1" w:styleId="111115">
    <w:name w:val="טבלת רשת11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2">
    <w:name w:val="רשימה כהה - הדגשה 321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24">
    <w:name w:val="רשת בהירה2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15">
    <w:name w:val="טקסט טבלה תחתונה2111"/>
    <w:basedOn w:val="aa"/>
    <w:next w:val="affff8"/>
    <w:uiPriority w:val="59"/>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1">
    <w:name w:val="הצללה בינונית 2- הדגשה 521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1">
    <w:name w:val="הצללה בינונית 2- הדגשה 621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1">
    <w:name w:val="הצללה בינונית 2 - הדגשה 121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3">
    <w:name w:val="רשת בינונית 221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1">
    <w:name w:val="רשת בינונית 3 - הדגשה 521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1">
    <w:name w:val="Table Normal21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2112">
    <w:name w:val="רשת צבעונית - הדגשה 421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10">
    <w:name w:val="רשימה כהה - הדגשה 51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1">
    <w:name w:val="ללא רשימה31211"/>
    <w:next w:val="ab"/>
    <w:semiHidden/>
    <w:rsid w:val="00990302"/>
  </w:style>
  <w:style w:type="numbering" w:customStyle="1" w:styleId="41111">
    <w:name w:val="ללא רשימה41111"/>
    <w:next w:val="ab"/>
    <w:uiPriority w:val="99"/>
    <w:semiHidden/>
    <w:rsid w:val="00990302"/>
  </w:style>
  <w:style w:type="numbering" w:customStyle="1" w:styleId="121120">
    <w:name w:val="ללא רשימה12112"/>
    <w:next w:val="ab"/>
    <w:uiPriority w:val="99"/>
    <w:semiHidden/>
    <w:unhideWhenUsed/>
    <w:rsid w:val="00990302"/>
  </w:style>
  <w:style w:type="numbering" w:customStyle="1" w:styleId="111111120">
    <w:name w:val="ללא רשימה11111112"/>
    <w:next w:val="ab"/>
    <w:uiPriority w:val="99"/>
    <w:semiHidden/>
    <w:unhideWhenUsed/>
    <w:rsid w:val="00990302"/>
  </w:style>
  <w:style w:type="numbering" w:customStyle="1" w:styleId="2111110">
    <w:name w:val="ללא רשימה211111"/>
    <w:next w:val="ab"/>
    <w:uiPriority w:val="99"/>
    <w:semiHidden/>
    <w:unhideWhenUsed/>
    <w:rsid w:val="00990302"/>
  </w:style>
  <w:style w:type="numbering" w:customStyle="1" w:styleId="51121">
    <w:name w:val="ללא רשימה5112"/>
    <w:next w:val="ab"/>
    <w:uiPriority w:val="99"/>
    <w:semiHidden/>
    <w:rsid w:val="00990302"/>
  </w:style>
  <w:style w:type="numbering" w:customStyle="1" w:styleId="13112">
    <w:name w:val="ללא רשימה13112"/>
    <w:next w:val="ab"/>
    <w:uiPriority w:val="99"/>
    <w:semiHidden/>
    <w:unhideWhenUsed/>
    <w:rsid w:val="00990302"/>
  </w:style>
  <w:style w:type="numbering" w:customStyle="1" w:styleId="112112">
    <w:name w:val="ללא רשימה112112"/>
    <w:next w:val="ab"/>
    <w:uiPriority w:val="99"/>
    <w:semiHidden/>
    <w:unhideWhenUsed/>
    <w:rsid w:val="00990302"/>
  </w:style>
  <w:style w:type="numbering" w:customStyle="1" w:styleId="221120">
    <w:name w:val="ללא רשימה22112"/>
    <w:next w:val="ab"/>
    <w:uiPriority w:val="99"/>
    <w:semiHidden/>
    <w:unhideWhenUsed/>
    <w:rsid w:val="00990302"/>
  </w:style>
  <w:style w:type="numbering" w:customStyle="1" w:styleId="311111">
    <w:name w:val="ללא רשימה311111"/>
    <w:next w:val="ab"/>
    <w:semiHidden/>
    <w:rsid w:val="00990302"/>
  </w:style>
  <w:style w:type="table" w:customStyle="1" w:styleId="111c">
    <w:name w:val="הצללה בהירה11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10">
    <w:name w:val="טבלת רשת4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0">
    <w:name w:val="טבלת רשת52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1">
    <w:name w:val="רשת בינונית 2 - הדגשה 411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1">
    <w:name w:val="רשת בינונית 1 - הדגשה 4111"/>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1">
    <w:name w:val="רשת בינונית 3 - הדגשה 111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1">
    <w:name w:val="ללא רשימה6111"/>
    <w:next w:val="ab"/>
    <w:uiPriority w:val="99"/>
    <w:semiHidden/>
    <w:unhideWhenUsed/>
    <w:rsid w:val="00990302"/>
  </w:style>
  <w:style w:type="table" w:customStyle="1" w:styleId="2-31111">
    <w:name w:val="הצללה בינונית 2 - הדגשה 3111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1">
    <w:name w:val="רשת בינונית 3 - הדגשה 6111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1">
    <w:name w:val="רשת בינונית 3 - הדגשה 3111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1">
    <w:name w:val="הצללה בינונית 1- הדגשה 6111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1">
    <w:name w:val="ללא רשימה14111"/>
    <w:next w:val="ab"/>
    <w:semiHidden/>
    <w:unhideWhenUsed/>
    <w:rsid w:val="00990302"/>
  </w:style>
  <w:style w:type="numbering" w:customStyle="1" w:styleId="113111">
    <w:name w:val="ללא רשימה113111"/>
    <w:next w:val="ab"/>
    <w:uiPriority w:val="99"/>
    <w:semiHidden/>
    <w:unhideWhenUsed/>
    <w:rsid w:val="00990302"/>
  </w:style>
  <w:style w:type="numbering" w:customStyle="1" w:styleId="231110">
    <w:name w:val="ללא רשימה23111"/>
    <w:next w:val="ab"/>
    <w:uiPriority w:val="99"/>
    <w:semiHidden/>
    <w:unhideWhenUsed/>
    <w:rsid w:val="00990302"/>
  </w:style>
  <w:style w:type="table" w:customStyle="1" w:styleId="2-61110">
    <w:name w:val="רשת בינונית 2 - הדגשה 6111"/>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1">
    <w:name w:val="רשת בינונית 3 - הדגשה 41111"/>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120">
    <w:name w:val="רשת בהירה - הדגשה 51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3">
    <w:name w:val="רשת בהירה - הדגשה 1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11">
    <w:name w:val="ללא רשימה32111"/>
    <w:next w:val="ab"/>
    <w:uiPriority w:val="99"/>
    <w:semiHidden/>
    <w:unhideWhenUsed/>
    <w:rsid w:val="00990302"/>
  </w:style>
  <w:style w:type="table" w:customStyle="1" w:styleId="-311111">
    <w:name w:val="רשימה כהה - הדגשה 3111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124">
    <w:name w:val="רשת בהירה111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1">
    <w:name w:val="הצללה בינונית 2- הדגשה 5111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1">
    <w:name w:val="הצללה בינונית 2- הדגשה 6111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1">
    <w:name w:val="הצללה בינונית 2 - הדגשה 11111"/>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2">
    <w:name w:val="רשת בינונית 21111"/>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1">
    <w:name w:val="רשת בינונית 3 - הדגשה 5111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10">
    <w:name w:val="רשת צבעונית - הדגשה 4111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1">
    <w:name w:val="רשימה כהה - הדגשה 52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14">
    <w:name w:val="טקסט טבלה תחתונה311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10">
    <w:name w:val="טבלת רשת51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10">
    <w:name w:val="טבלת רשת6121"/>
    <w:basedOn w:val="aa"/>
    <w:next w:val="affff8"/>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10">
    <w:name w:val="טבלת רשת7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10">
    <w:name w:val="טבלת רשת8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1">
    <w:name w:val="טבלת רשת9111"/>
    <w:basedOn w:val="aa"/>
    <w:next w:val="affff8"/>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10">
    <w:name w:val="רשת בינונית 2 - הדגשה 5111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10">
    <w:name w:val="רשת בינונית 2 - הדגשה 521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1">
    <w:name w:val="ללא רשימה7111"/>
    <w:next w:val="ab"/>
    <w:uiPriority w:val="99"/>
    <w:semiHidden/>
    <w:unhideWhenUsed/>
    <w:rsid w:val="00990302"/>
  </w:style>
  <w:style w:type="numbering" w:customStyle="1" w:styleId="15111">
    <w:name w:val="ללא רשימה15111"/>
    <w:next w:val="ab"/>
    <w:uiPriority w:val="99"/>
    <w:semiHidden/>
    <w:unhideWhenUsed/>
    <w:rsid w:val="00990302"/>
  </w:style>
  <w:style w:type="table" w:customStyle="1" w:styleId="11116">
    <w:name w:val="טבלה אלגנטית111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12">
    <w:name w:val="טקסט טבלה תחתונה4111"/>
    <w:basedOn w:val="aa"/>
    <w:next w:val="affff8"/>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6">
    <w:name w:val="טקסט טבלה תחתונה111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2">
    <w:name w:val="טקסט טבלה תחתונה51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5">
    <w:name w:val="רשימה כהה - הדגשה 111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10">
    <w:name w:val="טבלת רשת10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0">
    <w:name w:val="טבלת רשת131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0">
    <w:name w:val="טבלת רשת14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0">
    <w:name w:val="טבלת רשת1511"/>
    <w:basedOn w:val="aa"/>
    <w:next w:val="affff8"/>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1">
    <w:name w:val="רשימה כהה - הדגשה 53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10">
    <w:name w:val="טבלת רשת611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10">
    <w:name w:val="ללא רשימה911"/>
    <w:next w:val="ab"/>
    <w:uiPriority w:val="99"/>
    <w:semiHidden/>
    <w:unhideWhenUsed/>
    <w:rsid w:val="00990302"/>
  </w:style>
  <w:style w:type="numbering" w:customStyle="1" w:styleId="10111">
    <w:name w:val="ללא רשימה1011"/>
    <w:next w:val="ab"/>
    <w:uiPriority w:val="99"/>
    <w:semiHidden/>
    <w:rsid w:val="00990302"/>
  </w:style>
  <w:style w:type="table" w:customStyle="1" w:styleId="3117">
    <w:name w:val="טבלה אלגנטית311"/>
    <w:basedOn w:val="aa"/>
    <w:next w:val="afffff"/>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2a">
    <w:name w:val="רשת טבלה12"/>
    <w:basedOn w:val="aa"/>
    <w:next w:val="affff8"/>
    <w:uiPriority w:val="5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4">
    <w:name w:val="הצללה בינונית 1 - הדגשה 34"/>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43">
    <w:name w:val="רשת בהירה - הדגשה 34"/>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7110">
    <w:name w:val="ללא רשימה1711"/>
    <w:next w:val="ab"/>
    <w:semiHidden/>
    <w:rsid w:val="00990302"/>
  </w:style>
  <w:style w:type="table" w:customStyle="1" w:styleId="434">
    <w:name w:val="טבלה אלגנטית43"/>
    <w:basedOn w:val="aa"/>
    <w:next w:val="afffff"/>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2a">
    <w:name w:val="רשת טבלה22"/>
    <w:basedOn w:val="aa"/>
    <w:next w:val="affff8"/>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3">
    <w:name w:val="הצללה בינונית 1 - הדגשה 313"/>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2">
    <w:name w:val="רשת בהירה - הדגשה 313"/>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3">
    <w:name w:val="ללא רשימה183"/>
    <w:next w:val="ab"/>
    <w:uiPriority w:val="99"/>
    <w:semiHidden/>
    <w:unhideWhenUsed/>
    <w:rsid w:val="00990302"/>
  </w:style>
  <w:style w:type="table" w:customStyle="1" w:styleId="TableGrid15">
    <w:name w:val="Table Grid15"/>
    <w:basedOn w:val="aa"/>
    <w:next w:val="affff8"/>
    <w:uiPriority w:val="3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30">
    <w:name w:val="ללא רשימה193"/>
    <w:next w:val="ab"/>
    <w:uiPriority w:val="99"/>
    <w:semiHidden/>
    <w:unhideWhenUsed/>
    <w:rsid w:val="00990302"/>
  </w:style>
  <w:style w:type="table" w:customStyle="1" w:styleId="327">
    <w:name w:val="רשת טבלה32"/>
    <w:basedOn w:val="aa"/>
    <w:next w:val="affff8"/>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2">
    <w:name w:val="רשת בינונית 3 - הדגשה 1212"/>
    <w:basedOn w:val="aa"/>
    <w:next w:val="3-1"/>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426">
    <w:name w:val="רשת טבלה42"/>
    <w:basedOn w:val="aa"/>
    <w:next w:val="affff8"/>
    <w:uiPriority w:val="9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990302"/>
    <w:rPr>
      <w:color w:val="808080"/>
      <w:shd w:val="clear" w:color="auto" w:fill="E6E6E6"/>
    </w:rPr>
  </w:style>
  <w:style w:type="numbering" w:customStyle="1" w:styleId="-4123112">
    <w:name w:val="משרד האוצר - מדורג4123112"/>
    <w:uiPriority w:val="99"/>
    <w:rsid w:val="00990302"/>
  </w:style>
  <w:style w:type="numbering" w:customStyle="1" w:styleId="-9231">
    <w:name w:val="משרד האוצר - מדורג קצר9231"/>
    <w:uiPriority w:val="99"/>
    <w:rsid w:val="00990302"/>
  </w:style>
  <w:style w:type="numbering" w:customStyle="1" w:styleId="-4123711">
    <w:name w:val="משרד האוצר - מדורג4123711"/>
    <w:uiPriority w:val="99"/>
    <w:rsid w:val="00990302"/>
  </w:style>
  <w:style w:type="numbering" w:customStyle="1" w:styleId="-412353">
    <w:name w:val="משרד האוצר - מדורג412353"/>
    <w:uiPriority w:val="99"/>
    <w:rsid w:val="00990302"/>
  </w:style>
  <w:style w:type="numbering" w:customStyle="1" w:styleId="-4123511">
    <w:name w:val="משרד האוצר - מדורג4123511"/>
    <w:uiPriority w:val="99"/>
    <w:rsid w:val="00990302"/>
  </w:style>
  <w:style w:type="numbering" w:customStyle="1" w:styleId="-83">
    <w:name w:val="משרד האוצר - מדורג83"/>
    <w:uiPriority w:val="99"/>
    <w:rsid w:val="00990302"/>
  </w:style>
  <w:style w:type="numbering" w:customStyle="1" w:styleId="-720">
    <w:name w:val="משרד האוצר - מדורג קצר72"/>
    <w:uiPriority w:val="99"/>
    <w:rsid w:val="00990302"/>
  </w:style>
  <w:style w:type="table" w:customStyle="1" w:styleId="2-341">
    <w:name w:val="הצללה בינונית 2 - הדגשה 34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1">
    <w:name w:val="רשת בינונית 3 - הדגשה 64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1">
    <w:name w:val="רשת בינונית 3 - הדגשה 34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1">
    <w:name w:val="הצללה בינונית 1- הדגשה 64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24">
    <w:name w:val="טבלה אלגנטית52"/>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1">
    <w:name w:val="רשת בינונית 3 - הדגשה 44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10">
    <w:name w:val="רשימה כהה - הדגשה 55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520">
    <w:name w:val="משרד האוצר - מדורג152"/>
    <w:uiPriority w:val="99"/>
    <w:rsid w:val="00990302"/>
  </w:style>
  <w:style w:type="numbering" w:customStyle="1" w:styleId="-162">
    <w:name w:val="משרד האוצר - מדורג קצר162"/>
    <w:uiPriority w:val="99"/>
    <w:rsid w:val="00990302"/>
  </w:style>
  <w:style w:type="numbering" w:customStyle="1" w:styleId="-11420">
    <w:name w:val="משרד האוצר - מדורג1142"/>
    <w:uiPriority w:val="99"/>
    <w:rsid w:val="00990302"/>
  </w:style>
  <w:style w:type="numbering" w:customStyle="1" w:styleId="-11421">
    <w:name w:val="משרד האוצר - מדורג קצר1142"/>
    <w:uiPriority w:val="99"/>
    <w:rsid w:val="00990302"/>
  </w:style>
  <w:style w:type="table" w:customStyle="1" w:styleId="-3410">
    <w:name w:val="רשימה כהה - הדגשה 34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14">
    <w:name w:val="רשת בהירה32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1">
    <w:name w:val="הצללה בינונית 2- הדגשה 54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1">
    <w:name w:val="הצללה בינונית 2- הדגשה 64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1">
    <w:name w:val="הצללה בינונית 2 - הדגשה 132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10">
    <w:name w:val="רשת בינונית 232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1">
    <w:name w:val="רשת בינונית 3 - הדגשה 54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10">
    <w:name w:val="רשת צבעונית - הדגשה 44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10">
    <w:name w:val="רשימה כהה - הדגשה 513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2">
    <w:name w:val="משרד האוצר - מדורג222"/>
    <w:uiPriority w:val="99"/>
    <w:rsid w:val="00990302"/>
  </w:style>
  <w:style w:type="numbering" w:customStyle="1" w:styleId="-2220">
    <w:name w:val="משרד האוצר - מדורג קצר222"/>
    <w:uiPriority w:val="99"/>
    <w:rsid w:val="00990302"/>
  </w:style>
  <w:style w:type="numbering" w:customStyle="1" w:styleId="-3320">
    <w:name w:val="משרד האוצר - מדורג332"/>
    <w:uiPriority w:val="99"/>
    <w:rsid w:val="00990302"/>
  </w:style>
  <w:style w:type="numbering" w:customStyle="1" w:styleId="-3231">
    <w:name w:val="משרד האוצר - מדורג קצר323"/>
    <w:uiPriority w:val="99"/>
    <w:rsid w:val="00990302"/>
  </w:style>
  <w:style w:type="numbering" w:customStyle="1" w:styleId="-12320">
    <w:name w:val="משרד האוצר - מדורג1232"/>
    <w:uiPriority w:val="99"/>
    <w:rsid w:val="00990302"/>
  </w:style>
  <w:style w:type="table" w:customStyle="1" w:styleId="2216">
    <w:name w:val="הצללה בהירה22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30">
    <w:name w:val="משרד האוצר - מדורג433"/>
    <w:uiPriority w:val="99"/>
    <w:rsid w:val="00990302"/>
  </w:style>
  <w:style w:type="numbering" w:customStyle="1" w:styleId="-41320">
    <w:name w:val="משרד האוצר - מדורג4132"/>
    <w:uiPriority w:val="99"/>
    <w:rsid w:val="00990302"/>
  </w:style>
  <w:style w:type="table" w:customStyle="1" w:styleId="2-431">
    <w:name w:val="רשת בינונית 2 - הדגשה 43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1">
    <w:name w:val="רשת בינונית 3 - הדגשה 13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22">
    <w:name w:val="משרד האוצר - מדורג522"/>
    <w:uiPriority w:val="99"/>
    <w:rsid w:val="00990302"/>
  </w:style>
  <w:style w:type="numbering" w:customStyle="1" w:styleId="-4222">
    <w:name w:val="משרד האוצר - מדורג קצר422"/>
    <w:uiPriority w:val="99"/>
    <w:rsid w:val="00990302"/>
  </w:style>
  <w:style w:type="numbering" w:customStyle="1" w:styleId="-1322">
    <w:name w:val="משרד האוצר - מדורג1322"/>
    <w:uiPriority w:val="99"/>
    <w:rsid w:val="00990302"/>
  </w:style>
  <w:style w:type="numbering" w:customStyle="1" w:styleId="-13220">
    <w:name w:val="משרד האוצר - מדורג קצר1322"/>
    <w:uiPriority w:val="99"/>
    <w:rsid w:val="00990302"/>
  </w:style>
  <w:style w:type="table" w:customStyle="1" w:styleId="-5315">
    <w:name w:val="רשת בהירה - הדגשה 53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13">
    <w:name w:val="רשת בהירה - הדגשה 122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16">
    <w:name w:val="רשת בהירה13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1">
    <w:name w:val="רשת בינונית 2 - הדגשה 513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10">
    <w:name w:val="רשת בינונית 2 - הדגשה 54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1432">
    <w:name w:val="משרד האוצר - מדורג קצר1432"/>
    <w:uiPriority w:val="99"/>
    <w:rsid w:val="00990302"/>
  </w:style>
  <w:style w:type="table" w:customStyle="1" w:styleId="-1314">
    <w:name w:val="רשימה כהה - הדגשה 13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20">
    <w:name w:val="משרד האוצר - מדורג712"/>
    <w:uiPriority w:val="99"/>
    <w:rsid w:val="00990302"/>
  </w:style>
  <w:style w:type="numbering" w:customStyle="1" w:styleId="-6120">
    <w:name w:val="משרד האוצר - מדורג קצר612"/>
    <w:uiPriority w:val="99"/>
    <w:rsid w:val="00990302"/>
  </w:style>
  <w:style w:type="numbering" w:customStyle="1" w:styleId="-14220">
    <w:name w:val="משרד האוצר - מדורג1422"/>
    <w:uiPriority w:val="99"/>
    <w:rsid w:val="00990302"/>
  </w:style>
  <w:style w:type="numbering" w:customStyle="1" w:styleId="-1512">
    <w:name w:val="משרד האוצר - מדורג קצר1512"/>
    <w:uiPriority w:val="99"/>
    <w:rsid w:val="00990302"/>
  </w:style>
  <w:style w:type="table" w:customStyle="1" w:styleId="2-3221">
    <w:name w:val="הצללה בינונית 2 - הדגשה 322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1">
    <w:name w:val="רשת בינונית 3 - הדגשה 622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1">
    <w:name w:val="רשת בינונית 3 - הדגשה 322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1">
    <w:name w:val="הצללה בינונית 1- הדגשה 622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17">
    <w:name w:val="טבלה אלגנטית22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1">
    <w:name w:val="רשת בינונית 3 - הדגשה 422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1">
    <w:name w:val="רשימה כהה - הדגשה 533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22">
    <w:name w:val="משרד האוצר - מדורג111122"/>
    <w:uiPriority w:val="99"/>
    <w:rsid w:val="00990302"/>
  </w:style>
  <w:style w:type="numbering" w:customStyle="1" w:styleId="-1111220">
    <w:name w:val="משרד האוצר - מדורג קצר111122"/>
    <w:uiPriority w:val="99"/>
    <w:rsid w:val="00990302"/>
  </w:style>
  <w:style w:type="table" w:customStyle="1" w:styleId="-32210">
    <w:name w:val="רשימה כהה - הדגשה 322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18">
    <w:name w:val="רשת בהירה22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1">
    <w:name w:val="הצללה בינונית 2- הדגשה 522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1">
    <w:name w:val="הצללה בינונית 2- הדגשה 622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1">
    <w:name w:val="הצללה בינונית 2 - הדגשה 122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1">
    <w:name w:val="רשת בינונית 222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1">
    <w:name w:val="רשת בינונית 3 - הדגשה 522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10">
    <w:name w:val="רשת צבעונית - הדגשה 422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1">
    <w:name w:val="רשימה כהה - הדגשה 51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2">
    <w:name w:val="משרד האוצר - מדורג קצר2122"/>
    <w:uiPriority w:val="99"/>
    <w:rsid w:val="00990302"/>
  </w:style>
  <w:style w:type="numbering" w:customStyle="1" w:styleId="-31220">
    <w:name w:val="משרד האוצר - מדורג3122"/>
    <w:uiPriority w:val="99"/>
    <w:rsid w:val="00990302"/>
  </w:style>
  <w:style w:type="table" w:customStyle="1" w:styleId="1218">
    <w:name w:val="הצללה בהירה12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1112">
    <w:name w:val="משרד האוצר - מדורג41112"/>
    <w:uiPriority w:val="99"/>
    <w:rsid w:val="00990302"/>
  </w:style>
  <w:style w:type="table" w:customStyle="1" w:styleId="2-4121">
    <w:name w:val="רשת בינונית 2 - הדגשה 412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1">
    <w:name w:val="רשת בינונית 3 - הדגשה 112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20">
    <w:name w:val="משרד האוצר - מדורג13112"/>
    <w:uiPriority w:val="99"/>
    <w:rsid w:val="00990302"/>
  </w:style>
  <w:style w:type="numbering" w:customStyle="1" w:styleId="-131121">
    <w:name w:val="משרד האוצר - מדורג קצר13112"/>
    <w:uiPriority w:val="99"/>
    <w:rsid w:val="00990302"/>
  </w:style>
  <w:style w:type="table" w:customStyle="1" w:styleId="-51211">
    <w:name w:val="רשת בהירה - הדגשה 512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13">
    <w:name w:val="רשת בהירה - הדגשה 112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16">
    <w:name w:val="רשת בהירה112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1">
    <w:name w:val="רשת בינונית 2 - הדגשה 5112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10">
    <w:name w:val="רשת בינונית 2 - הדגשה 522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2">
    <w:name w:val="משרד האוצר - מדורג6112"/>
    <w:uiPriority w:val="99"/>
    <w:rsid w:val="00990302"/>
  </w:style>
  <w:style w:type="numbering" w:customStyle="1" w:styleId="-51122">
    <w:name w:val="משרד האוצר - מדורג קצר5112"/>
    <w:uiPriority w:val="99"/>
    <w:rsid w:val="00990302"/>
  </w:style>
  <w:style w:type="table" w:customStyle="1" w:styleId="-11214">
    <w:name w:val="רשימה כהה - הדגשה 112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2">
    <w:name w:val="משרד האוצר - מדורג41242"/>
    <w:uiPriority w:val="99"/>
    <w:rsid w:val="00990302"/>
  </w:style>
  <w:style w:type="numbering" w:customStyle="1" w:styleId="-1131113">
    <w:name w:val="משרד האוצר - מדורג קצר1131113"/>
    <w:uiPriority w:val="99"/>
    <w:rsid w:val="00990302"/>
  </w:style>
  <w:style w:type="numbering" w:customStyle="1" w:styleId="-14112">
    <w:name w:val="משרד האוצר - מדורג14112"/>
    <w:uiPriority w:val="99"/>
    <w:rsid w:val="00990302"/>
  </w:style>
  <w:style w:type="numbering" w:customStyle="1" w:styleId="-14212">
    <w:name w:val="משרד האוצר - מדורג קצר14212"/>
    <w:uiPriority w:val="99"/>
    <w:rsid w:val="00990302"/>
  </w:style>
  <w:style w:type="table" w:customStyle="1" w:styleId="-53121">
    <w:name w:val="רשימה כהה - הדגשה 53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2">
    <w:name w:val="משרד האוצר - מדורג21122"/>
    <w:uiPriority w:val="99"/>
    <w:rsid w:val="00990302"/>
  </w:style>
  <w:style w:type="numbering" w:customStyle="1" w:styleId="-211121">
    <w:name w:val="משרד האוצר - מדורג קצר21112"/>
    <w:uiPriority w:val="99"/>
    <w:rsid w:val="00990302"/>
  </w:style>
  <w:style w:type="numbering" w:customStyle="1" w:styleId="-1211120">
    <w:name w:val="משרד האוצר - מדורג121112"/>
    <w:uiPriority w:val="99"/>
    <w:rsid w:val="00990302"/>
  </w:style>
  <w:style w:type="numbering" w:customStyle="1" w:styleId="-421120">
    <w:name w:val="משרד האוצר - מדורג42112"/>
    <w:uiPriority w:val="99"/>
    <w:rsid w:val="00990302"/>
  </w:style>
  <w:style w:type="numbering" w:customStyle="1" w:styleId="-412122">
    <w:name w:val="משרד האוצר - מדורג412122"/>
    <w:uiPriority w:val="99"/>
    <w:rsid w:val="00990302"/>
  </w:style>
  <w:style w:type="numbering" w:customStyle="1" w:styleId="-4121112">
    <w:name w:val="משרד האוצר - מדורג4121112"/>
    <w:uiPriority w:val="99"/>
    <w:rsid w:val="00990302"/>
  </w:style>
  <w:style w:type="numbering" w:customStyle="1" w:styleId="-412212">
    <w:name w:val="משרד האוצר - מדורג412212"/>
    <w:uiPriority w:val="99"/>
    <w:rsid w:val="00990302"/>
  </w:style>
  <w:style w:type="numbering" w:customStyle="1" w:styleId="-412314">
    <w:name w:val="משרד האוצר - מדורג412314"/>
    <w:uiPriority w:val="99"/>
    <w:rsid w:val="00990302"/>
  </w:style>
  <w:style w:type="table" w:customStyle="1" w:styleId="3215">
    <w:name w:val="טבלה אלגנטית321"/>
    <w:basedOn w:val="aa"/>
    <w:next w:val="afffff"/>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1">
    <w:name w:val="הצללה בינונית 1 - הדגשה 321"/>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22">
    <w:name w:val="רשת בהירה - הדגשה 32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6">
    <w:name w:val="טבלה אלגנטית411"/>
    <w:basedOn w:val="aa"/>
    <w:next w:val="afffff"/>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1">
    <w:name w:val="הצללה בינונית 1 - הדגשה 3111"/>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22">
    <w:name w:val="רשת בהירה - הדגשה 31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0">
    <w:name w:val="משרד האוצר - מדורג3212"/>
    <w:uiPriority w:val="99"/>
    <w:rsid w:val="00990302"/>
  </w:style>
  <w:style w:type="table" w:customStyle="1" w:styleId="7112">
    <w:name w:val="טקסט טבלה תחתונה711"/>
    <w:basedOn w:val="aa"/>
    <w:next w:val="affff8"/>
    <w:rsid w:val="00990302"/>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8">
    <w:name w:val="טבלה עדכנית5"/>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49">
    <w:name w:val="טבלת אינטרנט 14"/>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2b">
    <w:name w:val="רשת טבלה 12"/>
    <w:basedOn w:val="aa"/>
    <w:next w:val="1fff2"/>
    <w:uiPriority w:val="99"/>
    <w:rsid w:val="00990302"/>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5114">
    <w:name w:val="טבלה אלגנטית511"/>
    <w:basedOn w:val="aa"/>
    <w:next w:val="afffff"/>
    <w:rsid w:val="00990302"/>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1">
    <w:name w:val="טבלת רשת1611"/>
    <w:basedOn w:val="aa"/>
    <w:next w:val="affff8"/>
    <w:uiPriority w:val="59"/>
    <w:rsid w:val="00990302"/>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5">
    <w:name w:val="משרד האוצר - מדורג קצר95"/>
    <w:uiPriority w:val="99"/>
    <w:rsid w:val="00990302"/>
  </w:style>
  <w:style w:type="numbering" w:customStyle="1" w:styleId="-811">
    <w:name w:val="משרד האוצר - מדורג811"/>
    <w:uiPriority w:val="99"/>
    <w:rsid w:val="00990302"/>
  </w:style>
  <w:style w:type="numbering" w:customStyle="1" w:styleId="-911">
    <w:name w:val="משרד האוצר - מדורג91"/>
    <w:uiPriority w:val="99"/>
    <w:rsid w:val="00990302"/>
  </w:style>
  <w:style w:type="numbering" w:customStyle="1" w:styleId="-810">
    <w:name w:val="משרד האוצר - מדורג קצר81"/>
    <w:uiPriority w:val="99"/>
    <w:rsid w:val="00990302"/>
  </w:style>
  <w:style w:type="table" w:customStyle="1" w:styleId="823">
    <w:name w:val="טקסט טבלה תחתונה82"/>
    <w:basedOn w:val="aa"/>
    <w:next w:val="affff8"/>
    <w:uiPriority w:val="59"/>
    <w:rsid w:val="00990302"/>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
    <w:name w:val="משרד האוצר - מדורג102"/>
    <w:uiPriority w:val="99"/>
    <w:rsid w:val="00990302"/>
  </w:style>
  <w:style w:type="table" w:customStyle="1" w:styleId="1721">
    <w:name w:val="טבלת רשת172"/>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4">
    <w:name w:val="טבלת רשת221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1">
    <w:name w:val="טבלת רשת3213"/>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9">
    <w:name w:val="רשת בהירה5"/>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הצללה בינונית 2 - הדגשה 15"/>
    <w:basedOn w:val="aa"/>
    <w:next w:val="2-1"/>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54">
    <w:name w:val="רשת בינונית 25"/>
    <w:basedOn w:val="aa"/>
    <w:next w:val="2fff5"/>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TableNormal41">
    <w:name w:val="Table Normal4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ff9">
    <w:name w:val="הצללה בהירה4"/>
    <w:basedOn w:val="aa"/>
    <w:next w:val="affffffff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46">
    <w:name w:val="רשת בהירה - הדגשה 14"/>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55">
    <w:name w:val="עמודות טבלה 25"/>
    <w:basedOn w:val="aa"/>
    <w:next w:val="2fffa"/>
    <w:rsid w:val="00990302"/>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table" w:customStyle="1" w:styleId="24a">
    <w:name w:val="טבלה קלאסית 24"/>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42">
    <w:name w:val="רשימה בטבלה 64"/>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46">
    <w:name w:val="טבלה קלאסית 34"/>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4">
    <w:name w:val="Table Classic 314"/>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51">
    <w:name w:val="רשימה בטבלה 45"/>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6">
    <w:name w:val="No List16"/>
    <w:next w:val="ab"/>
    <w:semiHidden/>
    <w:rsid w:val="00990302"/>
  </w:style>
  <w:style w:type="table" w:customStyle="1" w:styleId="TableGrid113">
    <w:name w:val="Table Grid113"/>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43">
    <w:name w:val="עמודות טבלה 54"/>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4a">
    <w:name w:val="עמודות טבלה 14"/>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11">
    <w:name w:val="טבלת רשת12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5">
    <w:name w:val="1 / 1.1 / 1.1.115"/>
    <w:basedOn w:val="ab"/>
    <w:next w:val="111111"/>
    <w:rsid w:val="00990302"/>
  </w:style>
  <w:style w:type="numbering" w:customStyle="1" w:styleId="NoList115">
    <w:name w:val="No List115"/>
    <w:next w:val="ab"/>
    <w:semiHidden/>
    <w:rsid w:val="00990302"/>
  </w:style>
  <w:style w:type="table" w:customStyle="1" w:styleId="GridTable4-Accent114">
    <w:name w:val="Grid Table 4 - Accent 114"/>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25">
    <w:name w:val="עמודות טבלה 212"/>
    <w:basedOn w:val="aa"/>
    <w:next w:val="2fffa"/>
    <w:rsid w:val="00990302"/>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126">
    <w:name w:val="טבלה קלאסית 212"/>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2">
    <w:name w:val="רשימה בטבלה 612"/>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25">
    <w:name w:val="טבלה קלאסית 312"/>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2">
    <w:name w:val="Table Classic 3112"/>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23">
    <w:name w:val="רשימה בטבלה 412"/>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26">
    <w:name w:val="טבלת רשת 112"/>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3">
    <w:name w:val="1 / 1.1 / 1.1.123"/>
    <w:basedOn w:val="ab"/>
    <w:next w:val="111111"/>
    <w:rsid w:val="00990302"/>
  </w:style>
  <w:style w:type="table" w:customStyle="1" w:styleId="3321">
    <w:name w:val="טבלת רשת33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3">
    <w:name w:val="No List123"/>
    <w:next w:val="ab"/>
    <w:semiHidden/>
    <w:rsid w:val="00990302"/>
  </w:style>
  <w:style w:type="table" w:customStyle="1" w:styleId="5123">
    <w:name w:val="עמודות טבלה 512"/>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27">
    <w:name w:val="עמודות טבלה 112"/>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21">
    <w:name w:val="טבלת רשת 81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3">
    <w:name w:val="1 / 1.1 / 1.1.1113"/>
    <w:basedOn w:val="ab"/>
    <w:next w:val="111111"/>
    <w:rsid w:val="00990302"/>
  </w:style>
  <w:style w:type="table" w:customStyle="1" w:styleId="321110">
    <w:name w:val="טבלת רשת32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3">
    <w:name w:val="No List1113"/>
    <w:next w:val="ab"/>
    <w:semiHidden/>
    <w:rsid w:val="00990302"/>
  </w:style>
  <w:style w:type="table" w:customStyle="1" w:styleId="GridTable4-Accent1112">
    <w:name w:val="Grid Table 4 - Accent 1112"/>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2c">
    <w:name w:val="טבלה עדכנית12"/>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28">
    <w:name w:val="טבלת אינטרנט 112"/>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2224">
    <w:name w:val="עמודות טבלה 222"/>
    <w:basedOn w:val="aa"/>
    <w:next w:val="2fffa"/>
    <w:rsid w:val="00990302"/>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225">
    <w:name w:val="טבלה קלאסית 222"/>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22">
    <w:name w:val="רשימה בטבלה 622"/>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3">
    <w:name w:val="טבלה קלאסית 322"/>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2">
    <w:name w:val="Table Classic 3122"/>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22">
    <w:name w:val="רשימה בטבלה 422"/>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4">
    <w:name w:val="טבלת רשת 122"/>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3">
    <w:name w:val="טקסט טבלה תחתונה142"/>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3">
    <w:name w:val="טבלת רשת232"/>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21">
    <w:name w:val="טבלת רשת34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1">
    <w:name w:val="טבלת רשת31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3">
    <w:name w:val="No List133"/>
    <w:next w:val="ab"/>
    <w:semiHidden/>
    <w:rsid w:val="00990302"/>
  </w:style>
  <w:style w:type="table" w:customStyle="1" w:styleId="TableGrid122">
    <w:name w:val="Table Grid122"/>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23">
    <w:name w:val="עמודות טבלה 522"/>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25">
    <w:name w:val="עמודות טבלה 122"/>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20">
    <w:name w:val="טבלת רשת 82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221">
    <w:name w:val="טבלת רשת12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21">
    <w:name w:val="טבלת רשת13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4">
    <w:name w:val="טקסט טבלה תחתונה232"/>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2">
    <w:name w:val="טקסט טבלה תחתונה321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1">
    <w:name w:val="טקסט טבלה תחתונה421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1">
    <w:name w:val="טקסט טבלה תחתונה52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3">
    <w:name w:val="1 / 1.1 / 1.1.1123"/>
    <w:basedOn w:val="ab"/>
    <w:next w:val="111111"/>
    <w:rsid w:val="00990302"/>
  </w:style>
  <w:style w:type="table" w:customStyle="1" w:styleId="32220">
    <w:name w:val="טבלת רשת32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3">
    <w:name w:val="No List1123"/>
    <w:next w:val="ab"/>
    <w:semiHidden/>
    <w:rsid w:val="00990302"/>
  </w:style>
  <w:style w:type="table" w:customStyle="1" w:styleId="GridTable4-Accent1122">
    <w:name w:val="Grid Table 4 - Accent 1122"/>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2b">
    <w:name w:val="טבלה עדכנית22"/>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26">
    <w:name w:val="טבלת אינטרנט 122"/>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22">
    <w:name w:val="משרד האוצר - מדורג קצר1222"/>
    <w:uiPriority w:val="99"/>
    <w:rsid w:val="00990302"/>
  </w:style>
  <w:style w:type="table" w:customStyle="1" w:styleId="1523">
    <w:name w:val="טקסט טבלה תחתונה152"/>
    <w:basedOn w:val="aa"/>
    <w:next w:val="affff8"/>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10">
    <w:name w:val="טקסט טבלה תחתונה1121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1">
    <w:name w:val="טבלת רשת242"/>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2">
    <w:name w:val="1 / 1.1 / 1.1.142"/>
    <w:basedOn w:val="ab"/>
    <w:next w:val="111111"/>
    <w:rsid w:val="00990302"/>
  </w:style>
  <w:style w:type="numbering" w:customStyle="1" w:styleId="NoList142">
    <w:name w:val="No List142"/>
    <w:next w:val="ab"/>
    <w:semiHidden/>
    <w:rsid w:val="00990302"/>
  </w:style>
  <w:style w:type="table" w:customStyle="1" w:styleId="12320">
    <w:name w:val="טבלת רשת123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2">
    <w:name w:val="טקסט טבלה תחתונה242"/>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2">
    <w:name w:val="טקסט טבלה תחתונה332"/>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2">
    <w:name w:val="1 / 1.1 / 1.1.1132"/>
    <w:basedOn w:val="ab"/>
    <w:next w:val="111111"/>
    <w:rsid w:val="00990302"/>
  </w:style>
  <w:style w:type="numbering" w:customStyle="1" w:styleId="NoList1132">
    <w:name w:val="No List1132"/>
    <w:next w:val="ab"/>
    <w:semiHidden/>
    <w:rsid w:val="00990302"/>
  </w:style>
  <w:style w:type="numbering" w:customStyle="1" w:styleId="111111212">
    <w:name w:val="1 / 1.1 / 1.1.1212"/>
    <w:basedOn w:val="ab"/>
    <w:next w:val="111111"/>
    <w:rsid w:val="00990302"/>
  </w:style>
  <w:style w:type="numbering" w:customStyle="1" w:styleId="NoList1212">
    <w:name w:val="No List1212"/>
    <w:next w:val="ab"/>
    <w:semiHidden/>
    <w:rsid w:val="00990302"/>
  </w:style>
  <w:style w:type="numbering" w:customStyle="1" w:styleId="1111111112">
    <w:name w:val="1 / 1.1 / 1.1.11112"/>
    <w:basedOn w:val="ab"/>
    <w:next w:val="111111"/>
    <w:rsid w:val="00990302"/>
  </w:style>
  <w:style w:type="numbering" w:customStyle="1" w:styleId="NoList11112">
    <w:name w:val="No List11112"/>
    <w:next w:val="ab"/>
    <w:semiHidden/>
    <w:rsid w:val="00990302"/>
  </w:style>
  <w:style w:type="table" w:customStyle="1" w:styleId="-5411">
    <w:name w:val="רשימה כהה - הדגשה 54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2">
    <w:name w:val="ללא רשימה12122"/>
    <w:next w:val="ab"/>
    <w:uiPriority w:val="99"/>
    <w:semiHidden/>
    <w:unhideWhenUsed/>
    <w:rsid w:val="00990302"/>
  </w:style>
  <w:style w:type="numbering" w:customStyle="1" w:styleId="51220">
    <w:name w:val="ללא רשימה5122"/>
    <w:next w:val="ab"/>
    <w:uiPriority w:val="99"/>
    <w:semiHidden/>
    <w:rsid w:val="00990302"/>
  </w:style>
  <w:style w:type="numbering" w:customStyle="1" w:styleId="13122">
    <w:name w:val="ללא רשימה13122"/>
    <w:next w:val="ab"/>
    <w:uiPriority w:val="99"/>
    <w:semiHidden/>
    <w:unhideWhenUsed/>
    <w:rsid w:val="00990302"/>
  </w:style>
  <w:style w:type="numbering" w:customStyle="1" w:styleId="112122">
    <w:name w:val="ללא רשימה112122"/>
    <w:next w:val="ab"/>
    <w:uiPriority w:val="99"/>
    <w:semiHidden/>
    <w:unhideWhenUsed/>
    <w:rsid w:val="00990302"/>
  </w:style>
  <w:style w:type="numbering" w:customStyle="1" w:styleId="22122">
    <w:name w:val="ללא רשימה22122"/>
    <w:next w:val="ab"/>
    <w:uiPriority w:val="99"/>
    <w:semiHidden/>
    <w:unhideWhenUsed/>
    <w:rsid w:val="00990302"/>
  </w:style>
  <w:style w:type="numbering" w:customStyle="1" w:styleId="-121220">
    <w:name w:val="משרד האוצר - מדורג קצר12122"/>
    <w:uiPriority w:val="99"/>
    <w:rsid w:val="00990302"/>
  </w:style>
  <w:style w:type="table" w:customStyle="1" w:styleId="62110">
    <w:name w:val="טבלת רשת62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2">
    <w:name w:val="1 / 1.1 / 1.1.1312"/>
    <w:basedOn w:val="ab"/>
    <w:next w:val="111111"/>
    <w:rsid w:val="00990302"/>
  </w:style>
  <w:style w:type="numbering" w:customStyle="1" w:styleId="NoList1312">
    <w:name w:val="No List1312"/>
    <w:next w:val="ab"/>
    <w:semiHidden/>
    <w:rsid w:val="00990302"/>
  </w:style>
  <w:style w:type="numbering" w:customStyle="1" w:styleId="1111111212">
    <w:name w:val="1 / 1.1 / 1.1.11212"/>
    <w:basedOn w:val="ab"/>
    <w:next w:val="111111"/>
    <w:rsid w:val="00990302"/>
  </w:style>
  <w:style w:type="numbering" w:customStyle="1" w:styleId="NoList11212">
    <w:name w:val="No List11212"/>
    <w:next w:val="ab"/>
    <w:semiHidden/>
    <w:rsid w:val="00990302"/>
  </w:style>
  <w:style w:type="numbering" w:customStyle="1" w:styleId="11422">
    <w:name w:val="ללא רשימה11422"/>
    <w:next w:val="ab"/>
    <w:uiPriority w:val="99"/>
    <w:semiHidden/>
    <w:unhideWhenUsed/>
    <w:rsid w:val="00990302"/>
  </w:style>
  <w:style w:type="table" w:customStyle="1" w:styleId="-126">
    <w:name w:val="רשת בינונית - הדגשה 12"/>
    <w:basedOn w:val="aa"/>
    <w:next w:val="-18"/>
    <w:uiPriority w:val="67"/>
    <w:rsid w:val="00990302"/>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24">
    <w:name w:val="רשת טבלה 82"/>
    <w:basedOn w:val="aa"/>
    <w:next w:val="87"/>
    <w:uiPriority w:val="99"/>
    <w:semiHidden/>
    <w:unhideWhenUsed/>
    <w:rsid w:val="00990302"/>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21">
    <w:name w:val="טבלת רשת182"/>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ff9">
    <w:name w:val="מספור משרד האוצר2"/>
    <w:uiPriority w:val="99"/>
    <w:rsid w:val="00990302"/>
  </w:style>
  <w:style w:type="table" w:customStyle="1" w:styleId="914">
    <w:name w:val="טקסט טבלה תחתונה91"/>
    <w:basedOn w:val="aa"/>
    <w:next w:val="affff8"/>
    <w:rsid w:val="00990302"/>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2">
    <w:name w:val="משרד האוצר - מדורג קצר922"/>
    <w:uiPriority w:val="99"/>
    <w:rsid w:val="00990302"/>
  </w:style>
  <w:style w:type="numbering" w:customStyle="1" w:styleId="-9211">
    <w:name w:val="משרד האוצר - מדורג קצר9211"/>
    <w:uiPriority w:val="99"/>
    <w:rsid w:val="00990302"/>
  </w:style>
  <w:style w:type="numbering" w:customStyle="1" w:styleId="-412323">
    <w:name w:val="משרד האוצר - מדורג412323"/>
    <w:uiPriority w:val="99"/>
    <w:rsid w:val="00990302"/>
  </w:style>
  <w:style w:type="numbering" w:customStyle="1" w:styleId="-412331">
    <w:name w:val="משרד האוצר - מדורג412331"/>
    <w:uiPriority w:val="99"/>
    <w:rsid w:val="00990302"/>
  </w:style>
  <w:style w:type="numbering" w:customStyle="1" w:styleId="-412341">
    <w:name w:val="משרד האוצר - מדורג412341"/>
    <w:uiPriority w:val="99"/>
    <w:rsid w:val="00990302"/>
  </w:style>
  <w:style w:type="numbering" w:customStyle="1" w:styleId="-4123521">
    <w:name w:val="משרד האוצר - מדורג4123521"/>
    <w:uiPriority w:val="99"/>
    <w:rsid w:val="00990302"/>
  </w:style>
  <w:style w:type="numbering" w:customStyle="1" w:styleId="-11311121">
    <w:name w:val="משרד האוצר - מדורג קצר11311121"/>
    <w:uiPriority w:val="99"/>
    <w:rsid w:val="00990302"/>
  </w:style>
  <w:style w:type="numbering" w:customStyle="1" w:styleId="-4123121">
    <w:name w:val="משרד האוצר - מדורג4123121"/>
    <w:uiPriority w:val="99"/>
    <w:rsid w:val="00990302"/>
  </w:style>
  <w:style w:type="numbering" w:customStyle="1" w:styleId="-4123211">
    <w:name w:val="משרד האוצר - מדורג4123211"/>
    <w:uiPriority w:val="99"/>
    <w:rsid w:val="00990302"/>
  </w:style>
  <w:style w:type="numbering" w:customStyle="1" w:styleId="-1710">
    <w:name w:val="משרד האוצר - מדורג קצר171"/>
    <w:uiPriority w:val="99"/>
    <w:rsid w:val="00990302"/>
  </w:style>
  <w:style w:type="numbering" w:customStyle="1" w:styleId="-3321">
    <w:name w:val="משרד האוצר - מדורג קצר332"/>
    <w:uiPriority w:val="99"/>
    <w:rsid w:val="00990302"/>
  </w:style>
  <w:style w:type="numbering" w:customStyle="1" w:styleId="-11232">
    <w:name w:val="משרד האוצר - מדורג קצר11232"/>
    <w:uiPriority w:val="99"/>
    <w:rsid w:val="00990302"/>
  </w:style>
  <w:style w:type="numbering" w:customStyle="1" w:styleId="-11111120">
    <w:name w:val="משרד האוצר - מדורג קצר1111112"/>
    <w:uiPriority w:val="99"/>
    <w:rsid w:val="00990302"/>
  </w:style>
  <w:style w:type="numbering" w:customStyle="1" w:styleId="-821">
    <w:name w:val="משרד האוצר - מדורג821"/>
    <w:uiPriority w:val="99"/>
    <w:rsid w:val="00990302"/>
  </w:style>
  <w:style w:type="numbering" w:customStyle="1" w:styleId="-713">
    <w:name w:val="משרד האוצר - מדורג קצר713"/>
    <w:uiPriority w:val="99"/>
    <w:rsid w:val="00990302"/>
  </w:style>
  <w:style w:type="table" w:customStyle="1" w:styleId="15211">
    <w:name w:val="טבלת רשת15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10">
    <w:name w:val="משרד האוצר - מדורג קצר911"/>
    <w:uiPriority w:val="99"/>
    <w:rsid w:val="00990302"/>
  </w:style>
  <w:style w:type="numbering" w:customStyle="1" w:styleId="-931">
    <w:name w:val="משרד האוצר - מדורג קצר931"/>
    <w:uiPriority w:val="99"/>
    <w:rsid w:val="00990302"/>
  </w:style>
  <w:style w:type="table" w:customStyle="1" w:styleId="1012">
    <w:name w:val="טקסט טבלה תחתונה10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11">
    <w:name w:val="משרד האוצר - מדורג קצר7111"/>
    <w:uiPriority w:val="99"/>
    <w:rsid w:val="00990302"/>
  </w:style>
  <w:style w:type="numbering" w:customStyle="1" w:styleId="-9242">
    <w:name w:val="משרד האוצר - מדורג קצר9242"/>
    <w:uiPriority w:val="99"/>
    <w:rsid w:val="00990302"/>
  </w:style>
  <w:style w:type="table" w:customStyle="1" w:styleId="1622">
    <w:name w:val="טקסט טבלה תחתונה162"/>
    <w:basedOn w:val="aa"/>
    <w:next w:val="affff8"/>
    <w:rsid w:val="00990302"/>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2">
    <w:name w:val="טקסט טבלה תחתונה172"/>
    <w:basedOn w:val="aa"/>
    <w:next w:val="affff8"/>
    <w:rsid w:val="00990302"/>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2">
    <w:name w:val="משרד האוצר - מדורג412362"/>
    <w:uiPriority w:val="99"/>
    <w:rsid w:val="00990302"/>
  </w:style>
  <w:style w:type="numbering" w:customStyle="1" w:styleId="-92411">
    <w:name w:val="משרד האוצר - מדורג קצר92411"/>
    <w:uiPriority w:val="99"/>
    <w:rsid w:val="00990302"/>
  </w:style>
  <w:style w:type="table" w:customStyle="1" w:styleId="1812">
    <w:name w:val="טקסט טבלה תחתונה181"/>
    <w:basedOn w:val="aa"/>
    <w:next w:val="affff8"/>
    <w:uiPriority w:val="5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12">
    <w:name w:val="טקסט טבלה תחתונה19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1">
    <w:name w:val="הצללה בינונית 2 - הדגשה 35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1">
    <w:name w:val="רשת בינונית 3 - הדגשה 65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1">
    <w:name w:val="רשת בינונית 3 - הדגשה 35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1">
    <w:name w:val="הצללה בינונית 1- הדגשה 65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1">
    <w:name w:val="Table Normal131"/>
    <w:uiPriority w:val="99"/>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24">
    <w:name w:val="טבלה אלגנטית62"/>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1">
    <w:name w:val="רשת בינונית 3 - הדגשה 451"/>
    <w:basedOn w:val="aa"/>
    <w:next w:val="3-4"/>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1">
    <w:name w:val="רשימה כהה - הדגשה 561"/>
    <w:basedOn w:val="aa"/>
    <w:next w:val="-5"/>
    <w:uiPriority w:val="70"/>
    <w:rsid w:val="00990302"/>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21">
    <w:name w:val="טבלת רשת192"/>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טבלת רשת25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20">
    <w:name w:val="טבלת רשת35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20">
    <w:name w:val="טבלת רשת113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10">
    <w:name w:val="רשימה כהה - הדגשה 35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12">
    <w:name w:val="רשת בהירה3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טקסט טבלה תחתונה252"/>
    <w:basedOn w:val="aa"/>
    <w:next w:val="affff8"/>
    <w:rsid w:val="00990302"/>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1">
    <w:name w:val="הצללה בינונית 2- הדגשה 55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1">
    <w:name w:val="הצללה בינונית 2- הדגשה 65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1">
    <w:name w:val="הצללה בינונית 2 - הדגשה 1331"/>
    <w:basedOn w:val="aa"/>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10">
    <w:name w:val="רשת בינונית 2331"/>
    <w:basedOn w:val="aa"/>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1">
    <w:name w:val="רשת בינונית 3 - הדגשה 55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1">
    <w:name w:val="Table Normal321"/>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1">
    <w:name w:val="רשת צבעונית - הדגשה 45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10">
    <w:name w:val="רשימה כהה - הדגשה 514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210">
    <w:name w:val="משרד האוצר - מדורג11121"/>
    <w:uiPriority w:val="99"/>
    <w:rsid w:val="00990302"/>
  </w:style>
  <w:style w:type="numbering" w:customStyle="1" w:styleId="-111220">
    <w:name w:val="משרד האוצר - מדורג קצר11122"/>
    <w:uiPriority w:val="99"/>
    <w:rsid w:val="00990302"/>
  </w:style>
  <w:style w:type="numbering" w:customStyle="1" w:styleId="-12321">
    <w:name w:val="משרד האוצר - מדורג קצר1232"/>
    <w:uiPriority w:val="99"/>
    <w:rsid w:val="00990302"/>
  </w:style>
  <w:style w:type="table" w:customStyle="1" w:styleId="2315">
    <w:name w:val="הצללה בהירה231"/>
    <w:basedOn w:val="aa"/>
    <w:uiPriority w:val="60"/>
    <w:rsid w:val="00990302"/>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2">
    <w:name w:val="טבלת רשת4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10">
    <w:name w:val="טבלת רשת54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1">
    <w:name w:val="רשת בינונית 2 - הדגשה 441"/>
    <w:basedOn w:val="aa"/>
    <w:next w:val="2-4"/>
    <w:uiPriority w:val="68"/>
    <w:rsid w:val="00990302"/>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1">
    <w:name w:val="רשת בינונית 1 - הדגשה 431"/>
    <w:basedOn w:val="aa"/>
    <w:next w:val="1-4"/>
    <w:uiPriority w:val="67"/>
    <w:rsid w:val="00990302"/>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1">
    <w:name w:val="רשת בינונית 3 - הדגשה 141"/>
    <w:basedOn w:val="aa"/>
    <w:next w:val="3-1"/>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1">
    <w:name w:val="הצללה בינונית 2 - הדגשה 313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1">
    <w:name w:val="רשת בינונית 3 - הדגשה 613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1">
    <w:name w:val="רשת בינונית 3 - הדגשה 313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1">
    <w:name w:val="הצללה בינונית 1- הדגשה 613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10">
    <w:name w:val="רשת בינונית 2 - הדגשה 631"/>
    <w:basedOn w:val="aa"/>
    <w:next w:val="2-6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1">
    <w:name w:val="רשת בינונית 3 - הדגשה 4131"/>
    <w:basedOn w:val="aa"/>
    <w:next w:val="3-4"/>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10">
    <w:name w:val="רשת בהירה - הדגשה 541"/>
    <w:basedOn w:val="aa"/>
    <w:next w:val="-52"/>
    <w:uiPriority w:val="62"/>
    <w:rsid w:val="00990302"/>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11">
    <w:name w:val="רשת בהירה - הדגשה 12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10">
    <w:name w:val="רשימה כהה - הדגשה 313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14">
    <w:name w:val="רשת בהירה141"/>
    <w:basedOn w:val="aa"/>
    <w:next w:val="3fc"/>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10">
    <w:name w:val="הצללה בינונית 2- הדגשה 513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1">
    <w:name w:val="הצללה בינונית 2- הדגשה 613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1">
    <w:name w:val="הצללה בינונית 2 - הדגשה 1131"/>
    <w:basedOn w:val="aa"/>
    <w:next w:val="2-1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1">
    <w:name w:val="רשת בינונית 2131"/>
    <w:basedOn w:val="aa"/>
    <w:next w:val="23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1">
    <w:name w:val="רשת בינונית 3 - הדגשה 513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11">
    <w:name w:val="רשת צבעונית - הדגשה 413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10">
    <w:name w:val="רשימה כהה - הדגשה 52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2">
    <w:name w:val="טקסט טבלה תחתונה342"/>
    <w:basedOn w:val="aa"/>
    <w:next w:val="affff8"/>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0">
    <w:name w:val="טבלת רשת51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0">
    <w:name w:val="טבלת רשת63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10">
    <w:name w:val="טבלת רשת7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0">
    <w:name w:val="טבלת רשת8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0">
    <w:name w:val="טבלת רשת931"/>
    <w:basedOn w:val="aa"/>
    <w:next w:val="affff8"/>
    <w:uiPriority w:val="59"/>
    <w:rsid w:val="00990302"/>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22">
    <w:name w:val="משרד האוצר - מדורג11322"/>
    <w:uiPriority w:val="99"/>
    <w:rsid w:val="00990302"/>
  </w:style>
  <w:style w:type="numbering" w:customStyle="1" w:styleId="-113220">
    <w:name w:val="משרד האוצר - מדורג קצר11322"/>
    <w:uiPriority w:val="99"/>
    <w:rsid w:val="00990302"/>
  </w:style>
  <w:style w:type="numbering" w:customStyle="1" w:styleId="-122220">
    <w:name w:val="משרד האוצר - מדורג12222"/>
    <w:uiPriority w:val="99"/>
    <w:rsid w:val="00990302"/>
  </w:style>
  <w:style w:type="table" w:customStyle="1" w:styleId="2-5141">
    <w:name w:val="רשת בינונית 2 - הדגשה 5141"/>
    <w:basedOn w:val="aa"/>
    <w:next w:val="2-50"/>
    <w:uiPriority w:val="68"/>
    <w:rsid w:val="00990302"/>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10">
    <w:name w:val="רשת בינונית 2 - הדגשה 551"/>
    <w:basedOn w:val="aa"/>
    <w:next w:val="2-5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317">
    <w:name w:val="טבלה אלגנטית13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1">
    <w:name w:val="טקסט טבלה תחתונה432"/>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23">
    <w:name w:val="טקסט טבלה תחתונה1132"/>
    <w:basedOn w:val="aa"/>
    <w:next w:val="affff8"/>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20">
    <w:name w:val="טקסט טבלה תחתונה532"/>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4">
    <w:name w:val="רשימה כהה - הדגשה 141"/>
    <w:basedOn w:val="aa"/>
    <w:next w:val="-15"/>
    <w:uiPriority w:val="70"/>
    <w:rsid w:val="00990302"/>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13">
    <w:name w:val="טקסט טבלה תחתונה621"/>
    <w:basedOn w:val="aa"/>
    <w:next w:val="affff8"/>
    <w:uiPriority w:val="5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2">
    <w:name w:val="טקסט טבלה תחתונה122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1">
    <w:name w:val="הצללה בינונית 2 - הדגשה 323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1">
    <w:name w:val="רשת בינונית 3 - הדגשה 623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1">
    <w:name w:val="רשת בינונית 3 - הדגשה 323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1">
    <w:name w:val="הצללה בינונית 1- הדגשה 623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1">
    <w:name w:val="Table Normal1121"/>
    <w:uiPriority w:val="99"/>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16">
    <w:name w:val="טבלה אלגנטית23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1">
    <w:name w:val="רשת בינונית 3 - הדגשה 4231"/>
    <w:basedOn w:val="aa"/>
    <w:next w:val="3-4"/>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1">
    <w:name w:val="רשימה כהה - הדגשה 5341"/>
    <w:basedOn w:val="aa"/>
    <w:next w:val="-5"/>
    <w:uiPriority w:val="70"/>
    <w:rsid w:val="00990302"/>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20">
    <w:name w:val="טבלת רשת1242"/>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2">
    <w:name w:val="טבלת רשת2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1">
    <w:name w:val="משרד האוצר - מדורג11231"/>
    <w:uiPriority w:val="99"/>
    <w:rsid w:val="00990302"/>
  </w:style>
  <w:style w:type="table" w:customStyle="1" w:styleId="31321">
    <w:name w:val="טבלת רשת313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0">
    <w:name w:val="טבלת רשת11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0">
    <w:name w:val="רשימה כהה - הדגשה 323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17">
    <w:name w:val="רשת בהירה2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13">
    <w:name w:val="טקסט טבלה תחתונה2121"/>
    <w:basedOn w:val="aa"/>
    <w:next w:val="affff8"/>
    <w:rsid w:val="00990302"/>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1">
    <w:name w:val="הצללה בינונית 2- הדגשה 523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1">
    <w:name w:val="הצללה בינונית 2- הדגשה 623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1">
    <w:name w:val="הצללה בינונית 2 - הדגשה 1231"/>
    <w:basedOn w:val="aa"/>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10">
    <w:name w:val="רשת בינונית 2231"/>
    <w:basedOn w:val="aa"/>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1">
    <w:name w:val="רשת בינונית 3 - הדגשה 523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1">
    <w:name w:val="Table Normal221"/>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10">
    <w:name w:val="רשת צבעונית - הדגשה 423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1">
    <w:name w:val="רשימה כהה - הדגשה 511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110">
    <w:name w:val="משרד האוצר - מדורג1111111"/>
    <w:uiPriority w:val="99"/>
    <w:rsid w:val="00990302"/>
  </w:style>
  <w:style w:type="numbering" w:customStyle="1" w:styleId="-121221">
    <w:name w:val="משרד האוצר - מדורג12122"/>
    <w:uiPriority w:val="99"/>
    <w:rsid w:val="00990302"/>
  </w:style>
  <w:style w:type="numbering" w:customStyle="1" w:styleId="-12132">
    <w:name w:val="משרד האוצר - מדורג קצר12132"/>
    <w:uiPriority w:val="99"/>
    <w:rsid w:val="00990302"/>
  </w:style>
  <w:style w:type="table" w:customStyle="1" w:styleId="1318">
    <w:name w:val="הצללה בהירה131"/>
    <w:basedOn w:val="aa"/>
    <w:uiPriority w:val="60"/>
    <w:rsid w:val="00990302"/>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211">
    <w:name w:val="טבלת רשת4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0">
    <w:name w:val="טבלת רשת522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1">
    <w:name w:val="רשת בינונית 2 - הדגשה 4131"/>
    <w:basedOn w:val="aa"/>
    <w:next w:val="2-4"/>
    <w:uiPriority w:val="68"/>
    <w:rsid w:val="00990302"/>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1">
    <w:name w:val="רשת בינונית 1 - הדגשה 4121"/>
    <w:basedOn w:val="aa"/>
    <w:next w:val="1-4"/>
    <w:uiPriority w:val="67"/>
    <w:rsid w:val="00990302"/>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1">
    <w:name w:val="רשת בינונית 3 - הדגשה 1131"/>
    <w:basedOn w:val="aa"/>
    <w:next w:val="3-1"/>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1">
    <w:name w:val="הצללה בינונית 2 - הדגשה 3112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1">
    <w:name w:val="רשת בינונית 3 - הדגשה 6112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1">
    <w:name w:val="רשת בינונית 3 - הדגשה 3112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1">
    <w:name w:val="הצללה בינונית 1- הדגשה 6112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113">
    <w:name w:val="משרד האוצר - מדורג5111"/>
    <w:uiPriority w:val="99"/>
    <w:rsid w:val="00990302"/>
  </w:style>
  <w:style w:type="numbering" w:customStyle="1" w:styleId="-41113">
    <w:name w:val="משרד האוצר - מדורג קצר4111"/>
    <w:uiPriority w:val="99"/>
    <w:rsid w:val="00990302"/>
  </w:style>
  <w:style w:type="numbering" w:customStyle="1" w:styleId="-13122">
    <w:name w:val="משרד האוצר - מדורג13122"/>
    <w:uiPriority w:val="99"/>
    <w:rsid w:val="00990302"/>
  </w:style>
  <w:style w:type="numbering" w:customStyle="1" w:styleId="-131220">
    <w:name w:val="משרד האוצר - מדורג קצר13122"/>
    <w:uiPriority w:val="99"/>
    <w:rsid w:val="00990302"/>
  </w:style>
  <w:style w:type="table" w:customStyle="1" w:styleId="2-61210">
    <w:name w:val="רשת בינונית 2 - הדגשה 6121"/>
    <w:basedOn w:val="aa"/>
    <w:next w:val="2-6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1">
    <w:name w:val="רשת בינונית 3 - הדגשה 41121"/>
    <w:basedOn w:val="aa"/>
    <w:next w:val="3-4"/>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1">
    <w:name w:val="רשת בהירה - הדגשה 5131"/>
    <w:basedOn w:val="aa"/>
    <w:next w:val="-52"/>
    <w:uiPriority w:val="62"/>
    <w:rsid w:val="00990302"/>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14">
    <w:name w:val="רשת בהירה - הדגשה 11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10">
    <w:name w:val="רשימה כהה - הדגשה 3112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14">
    <w:name w:val="רשת בהירה1131"/>
    <w:basedOn w:val="aa"/>
    <w:next w:val="3fc"/>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10">
    <w:name w:val="הצללה בינונית 2- הדגשה 5112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1">
    <w:name w:val="הצללה בינונית 2- הדגשה 6112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1">
    <w:name w:val="הצללה בינונית 2 - הדגשה 11121"/>
    <w:basedOn w:val="aa"/>
    <w:next w:val="2-1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1">
    <w:name w:val="רשת בינונית 21121"/>
    <w:basedOn w:val="aa"/>
    <w:next w:val="23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1">
    <w:name w:val="רשת בינונית 3 - הדגשה 5112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10">
    <w:name w:val="רשת צבעונית - הדגשה 4112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1">
    <w:name w:val="רשימה כהה - הדגשה 5212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12">
    <w:name w:val="טקסט טבלה תחתונה3121"/>
    <w:basedOn w:val="aa"/>
    <w:next w:val="affff8"/>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10">
    <w:name w:val="טבלת רשת51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10">
    <w:name w:val="טבלת רשת61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10">
    <w:name w:val="טבלת רשת7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10">
    <w:name w:val="טבלת רשת8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1">
    <w:name w:val="טבלת רשת9121"/>
    <w:basedOn w:val="aa"/>
    <w:next w:val="affff8"/>
    <w:uiPriority w:val="59"/>
    <w:rsid w:val="00990302"/>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20">
    <w:name w:val="משרד האוצר - מדורג113112"/>
    <w:uiPriority w:val="99"/>
    <w:rsid w:val="00990302"/>
  </w:style>
  <w:style w:type="numbering" w:customStyle="1" w:styleId="-113122">
    <w:name w:val="משרד האוצר - מדורג קצר113122"/>
    <w:uiPriority w:val="99"/>
    <w:rsid w:val="00990302"/>
  </w:style>
  <w:style w:type="numbering" w:customStyle="1" w:styleId="-122112">
    <w:name w:val="משרד האוצר - מדורג122112"/>
    <w:uiPriority w:val="99"/>
    <w:rsid w:val="00990302"/>
  </w:style>
  <w:style w:type="table" w:customStyle="1" w:styleId="2-51131">
    <w:name w:val="רשת בינונית 2 - הדגשה 51131"/>
    <w:basedOn w:val="aa"/>
    <w:next w:val="2-50"/>
    <w:uiPriority w:val="68"/>
    <w:rsid w:val="00990302"/>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10">
    <w:name w:val="רשת בינונית 2 - הדגשה 5231"/>
    <w:basedOn w:val="aa"/>
    <w:next w:val="2-5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17">
    <w:name w:val="טבלה אלגנטית112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12">
    <w:name w:val="טקסט טבלה תחתונה412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2">
    <w:name w:val="טקסט טבלה תחתונה11121"/>
    <w:basedOn w:val="aa"/>
    <w:next w:val="affff8"/>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2">
    <w:name w:val="טקסט טבלה תחתונה512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5">
    <w:name w:val="רשימה כהה - הדגשה 1131"/>
    <w:basedOn w:val="aa"/>
    <w:next w:val="-15"/>
    <w:uiPriority w:val="70"/>
    <w:rsid w:val="00990302"/>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10">
    <w:name w:val="טבלת רשת10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2">
    <w:name w:val="טבלת רשת133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1">
    <w:name w:val="טבלת רשת14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10">
    <w:name w:val="טבלת רשת1531"/>
    <w:basedOn w:val="aa"/>
    <w:next w:val="affff8"/>
    <w:uiPriority w:val="59"/>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12">
    <w:name w:val="משרד האוצר - מדורג קצר5211"/>
    <w:uiPriority w:val="99"/>
    <w:rsid w:val="00990302"/>
  </w:style>
  <w:style w:type="table" w:customStyle="1" w:styleId="-53131">
    <w:name w:val="רשימה כהה - הדגשה 531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1120">
    <w:name w:val="משרד האוצר - מדורג31112"/>
    <w:uiPriority w:val="99"/>
    <w:rsid w:val="00990302"/>
  </w:style>
  <w:style w:type="numbering" w:customStyle="1" w:styleId="-121122">
    <w:name w:val="משרד האוצר - מדורג121122"/>
    <w:uiPriority w:val="99"/>
    <w:rsid w:val="00990302"/>
  </w:style>
  <w:style w:type="table" w:customStyle="1" w:styleId="61121">
    <w:name w:val="טבלת רשת6112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3">
    <w:name w:val="טבלה אלגנטית331"/>
    <w:basedOn w:val="aa"/>
    <w:next w:val="afffff"/>
    <w:rsid w:val="00990302"/>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29">
    <w:name w:val="רשת טבלה112"/>
    <w:basedOn w:val="aa"/>
    <w:next w:val="affff8"/>
    <w:rsid w:val="00990302"/>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1">
    <w:name w:val="הצללה בינונית 1 - הדגשה 331"/>
    <w:basedOn w:val="aa"/>
    <w:next w:val="1-3"/>
    <w:uiPriority w:val="63"/>
    <w:rsid w:val="00990302"/>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13">
    <w:name w:val="רשת בהירה - הדגשה 331"/>
    <w:basedOn w:val="aa"/>
    <w:next w:val="-34"/>
    <w:uiPriority w:val="62"/>
    <w:rsid w:val="00990302"/>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14">
    <w:name w:val="טבלה אלגנטית421"/>
    <w:basedOn w:val="aa"/>
    <w:next w:val="afffff"/>
    <w:rsid w:val="00990302"/>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27">
    <w:name w:val="רשת טבלה212"/>
    <w:basedOn w:val="aa"/>
    <w:next w:val="affff8"/>
    <w:rsid w:val="00990302"/>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1">
    <w:name w:val="הצללה בינונית 1 - הדגשה 3121"/>
    <w:basedOn w:val="aa"/>
    <w:next w:val="1-3"/>
    <w:uiPriority w:val="63"/>
    <w:rsid w:val="00990302"/>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12">
    <w:name w:val="רשת בהירה - הדגשה 3121"/>
    <w:basedOn w:val="aa"/>
    <w:next w:val="-34"/>
    <w:uiPriority w:val="62"/>
    <w:rsid w:val="00990302"/>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TableGrid132">
    <w:name w:val="Table Grid132"/>
    <w:basedOn w:val="aa"/>
    <w:next w:val="affff8"/>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8">
    <w:name w:val="רשת טבלה311"/>
    <w:basedOn w:val="aa"/>
    <w:next w:val="affff8"/>
    <w:uiPriority w:val="5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1">
    <w:name w:val="רשת בינונית 3 - הדגשה 1221"/>
    <w:basedOn w:val="aa"/>
    <w:next w:val="3-1"/>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4117">
    <w:name w:val="רשת טבלה411"/>
    <w:basedOn w:val="aa"/>
    <w:next w:val="affff8"/>
    <w:uiPriority w:val="3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7">
    <w:name w:val="רשת בהירה42"/>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23">
    <w:name w:val="רשת בהירה - הדגשה 132"/>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25">
    <w:name w:val="עמודות טבלה 232"/>
    <w:basedOn w:val="aa"/>
    <w:next w:val="2fffa"/>
    <w:rsid w:val="00990302"/>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2a">
    <w:name w:val="רשת טבלה 112"/>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2">
    <w:name w:val="1 / 1.1 / 1.1.152"/>
    <w:basedOn w:val="ab"/>
    <w:next w:val="111111"/>
    <w:rsid w:val="00990302"/>
  </w:style>
  <w:style w:type="table" w:customStyle="1" w:styleId="8122">
    <w:name w:val="רשת טבלה 81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11">
    <w:name w:val="טבלת רשת121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3">
    <w:name w:val="עמודות טבלה 2112"/>
    <w:basedOn w:val="aa"/>
    <w:next w:val="2fffa"/>
    <w:rsid w:val="00990302"/>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10">
    <w:name w:val="טבלת רשת321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1">
    <w:name w:val="טקסט טבלה תחתונה722"/>
    <w:basedOn w:val="aa"/>
    <w:next w:val="affff8"/>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3">
    <w:name w:val="עמודות טבלה 2212"/>
    <w:basedOn w:val="aa"/>
    <w:next w:val="2fffa"/>
    <w:rsid w:val="00990302"/>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10">
    <w:name w:val="טבלת רשת1621"/>
    <w:uiPriority w:val="59"/>
    <w:rsid w:val="0099030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2212">
    <w:name w:val="טקסט טבלה תחתונה322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10">
    <w:name w:val="טקסט טבלה תחתונה422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1">
    <w:name w:val="טקסט טבלה תחתונה522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10">
    <w:name w:val="משרד האוצר - מדורג קצר12211"/>
    <w:uiPriority w:val="99"/>
    <w:rsid w:val="00990302"/>
  </w:style>
  <w:style w:type="table" w:customStyle="1" w:styleId="17120">
    <w:name w:val="טבלת רשת1712"/>
    <w:uiPriority w:val="59"/>
    <w:rsid w:val="0099030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1">
    <w:name w:val="טקסט טבלה תחתונה1122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1">
    <w:name w:val="1 / 1.1 / 1.1.1411"/>
    <w:basedOn w:val="ab"/>
    <w:next w:val="111111"/>
    <w:rsid w:val="00990302"/>
  </w:style>
  <w:style w:type="table" w:customStyle="1" w:styleId="-5421">
    <w:name w:val="רשימה כהה - הדגשה 54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11">
    <w:name w:val="משרד האוצר - מדורג קצר121211"/>
    <w:uiPriority w:val="99"/>
    <w:rsid w:val="00990302"/>
  </w:style>
  <w:style w:type="table" w:customStyle="1" w:styleId="62210">
    <w:name w:val="טבלת רשת622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1">
    <w:name w:val="1 / 1.1 / 1.1.13111"/>
    <w:basedOn w:val="ab"/>
    <w:next w:val="111111"/>
    <w:rsid w:val="00990302"/>
  </w:style>
  <w:style w:type="table" w:customStyle="1" w:styleId="-416">
    <w:name w:val="הצללה בינונית  - הדגשה 41"/>
    <w:basedOn w:val="aa"/>
    <w:next w:val="-4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TableGrid21">
    <w:name w:val="Table Grid21"/>
    <w:basedOn w:val="aa"/>
    <w:rsid w:val="00990302"/>
    <w:pPr>
      <w:widowControl w:val="0"/>
      <w:autoSpaceDE w:val="0"/>
      <w:autoSpaceDN w:val="0"/>
      <w:spacing w:before="20" w:after="2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d">
    <w:name w:val="רשימה בינונית 21"/>
    <w:basedOn w:val="aa"/>
    <w:next w:val="2ffff4"/>
    <w:uiPriority w:val="66"/>
    <w:rsid w:val="00990302"/>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318">
    <w:name w:val="טבלה עדכנית31"/>
    <w:basedOn w:val="aa"/>
    <w:next w:val="affffffff0"/>
    <w:rsid w:val="00990302"/>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20">
    <w:name w:val="טבלת רשת1812"/>
    <w:basedOn w:val="aa"/>
    <w:next w:val="affff8"/>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9">
    <w:name w:val="רשת טבלה 31"/>
    <w:basedOn w:val="aa"/>
    <w:next w:val="3fffd"/>
    <w:rsid w:val="00990302"/>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numbering" w:customStyle="1" w:styleId="2610">
    <w:name w:val="ללא רשימה261"/>
    <w:next w:val="ab"/>
    <w:uiPriority w:val="99"/>
    <w:semiHidden/>
    <w:unhideWhenUsed/>
    <w:rsid w:val="00990302"/>
  </w:style>
  <w:style w:type="table" w:customStyle="1" w:styleId="25110">
    <w:name w:val="טבלת רשת2511"/>
    <w:basedOn w:val="aa"/>
    <w:next w:val="affff8"/>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בלת רשת 1 בהירה - הדגשה 111"/>
    <w:basedOn w:val="aa"/>
    <w:uiPriority w:val="46"/>
    <w:rsid w:val="00990302"/>
    <w:rPr>
      <w:rFonts w:ascii="Times New Roman" w:eastAsia="Times New Roman" w:hAnsi="Times New Roman" w:cs="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customStyle="1" w:styleId="19110">
    <w:name w:val="טבלת רשת19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2">
    <w:name w:val="משרד האוצר - מדורג412392"/>
    <w:uiPriority w:val="99"/>
    <w:rsid w:val="00990302"/>
  </w:style>
  <w:style w:type="numbering" w:customStyle="1" w:styleId="2010">
    <w:name w:val="ללא רשימה201"/>
    <w:next w:val="ab"/>
    <w:uiPriority w:val="99"/>
    <w:semiHidden/>
    <w:unhideWhenUsed/>
    <w:rsid w:val="00990302"/>
  </w:style>
  <w:style w:type="numbering" w:customStyle="1" w:styleId="11010">
    <w:name w:val="ללא רשימה1101"/>
    <w:next w:val="ab"/>
    <w:semiHidden/>
    <w:rsid w:val="00990302"/>
  </w:style>
  <w:style w:type="table" w:customStyle="1" w:styleId="8123">
    <w:name w:val="טקסט טבלה תחתונה812"/>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12">
    <w:name w:val="טקסט טבלה תחתונה161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10">
    <w:name w:val="ללא רשימה271"/>
    <w:next w:val="ab"/>
    <w:semiHidden/>
    <w:rsid w:val="00990302"/>
  </w:style>
  <w:style w:type="numbering" w:customStyle="1" w:styleId="3511">
    <w:name w:val="ללא רשימה351"/>
    <w:next w:val="ab"/>
    <w:uiPriority w:val="99"/>
    <w:semiHidden/>
    <w:unhideWhenUsed/>
    <w:rsid w:val="00990302"/>
  </w:style>
  <w:style w:type="numbering" w:customStyle="1" w:styleId="4410">
    <w:name w:val="ללא רשימה441"/>
    <w:next w:val="ab"/>
    <w:semiHidden/>
    <w:rsid w:val="00990302"/>
  </w:style>
  <w:style w:type="table" w:customStyle="1" w:styleId="11011">
    <w:name w:val="טבלת רשת110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1">
    <w:name w:val="טבלת רשת26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1">
    <w:name w:val="ללא רשימה1161"/>
    <w:next w:val="ab"/>
    <w:uiPriority w:val="99"/>
    <w:semiHidden/>
    <w:unhideWhenUsed/>
    <w:rsid w:val="00990302"/>
  </w:style>
  <w:style w:type="numbering" w:customStyle="1" w:styleId="11141">
    <w:name w:val="ללא רשימה11141"/>
    <w:next w:val="ab"/>
    <w:uiPriority w:val="99"/>
    <w:semiHidden/>
    <w:unhideWhenUsed/>
    <w:rsid w:val="00990302"/>
  </w:style>
  <w:style w:type="numbering" w:customStyle="1" w:styleId="-1620">
    <w:name w:val="משרד האוצר - מדורג162"/>
    <w:uiPriority w:val="99"/>
    <w:rsid w:val="00990302"/>
  </w:style>
  <w:style w:type="table" w:customStyle="1" w:styleId="35110">
    <w:name w:val="טבלת רשת35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10">
    <w:name w:val="ללא רשימה2141"/>
    <w:next w:val="ab"/>
    <w:uiPriority w:val="99"/>
    <w:semiHidden/>
    <w:unhideWhenUsed/>
    <w:rsid w:val="00990302"/>
  </w:style>
  <w:style w:type="table" w:customStyle="1" w:styleId="113110">
    <w:name w:val="טבלת רשת11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3">
    <w:name w:val="רשת בהירה31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טקסט טבלה תחתונה2511"/>
    <w:basedOn w:val="aa"/>
    <w:next w:val="affff8"/>
    <w:rsid w:val="00990302"/>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10">
    <w:name w:val="ללא רשימה3141"/>
    <w:next w:val="ab"/>
    <w:semiHidden/>
    <w:rsid w:val="00990302"/>
  </w:style>
  <w:style w:type="numbering" w:customStyle="1" w:styleId="41310">
    <w:name w:val="ללא רשימה4131"/>
    <w:next w:val="ab"/>
    <w:uiPriority w:val="99"/>
    <w:semiHidden/>
    <w:rsid w:val="00990302"/>
  </w:style>
  <w:style w:type="numbering" w:customStyle="1" w:styleId="12311">
    <w:name w:val="ללא רשימה1231"/>
    <w:next w:val="ab"/>
    <w:uiPriority w:val="99"/>
    <w:semiHidden/>
    <w:unhideWhenUsed/>
    <w:rsid w:val="00990302"/>
  </w:style>
  <w:style w:type="numbering" w:customStyle="1" w:styleId="111131">
    <w:name w:val="ללא רשימה111131"/>
    <w:next w:val="ab"/>
    <w:uiPriority w:val="99"/>
    <w:semiHidden/>
    <w:unhideWhenUsed/>
    <w:rsid w:val="00990302"/>
  </w:style>
  <w:style w:type="numbering" w:customStyle="1" w:styleId="-232">
    <w:name w:val="משרד האוצר - מדורג232"/>
    <w:uiPriority w:val="99"/>
    <w:rsid w:val="00990302"/>
  </w:style>
  <w:style w:type="numbering" w:customStyle="1" w:styleId="-2320">
    <w:name w:val="משרד האוצר - מדורג קצר232"/>
    <w:uiPriority w:val="99"/>
    <w:rsid w:val="00990302"/>
  </w:style>
  <w:style w:type="numbering" w:customStyle="1" w:styleId="211310">
    <w:name w:val="ללא רשימה21131"/>
    <w:next w:val="ab"/>
    <w:uiPriority w:val="99"/>
    <w:semiHidden/>
    <w:unhideWhenUsed/>
    <w:rsid w:val="00990302"/>
  </w:style>
  <w:style w:type="numbering" w:customStyle="1" w:styleId="5312">
    <w:name w:val="ללא רשימה531"/>
    <w:next w:val="ab"/>
    <w:uiPriority w:val="99"/>
    <w:semiHidden/>
    <w:rsid w:val="00990302"/>
  </w:style>
  <w:style w:type="numbering" w:customStyle="1" w:styleId="13311">
    <w:name w:val="ללא רשימה1331"/>
    <w:next w:val="ab"/>
    <w:uiPriority w:val="99"/>
    <w:semiHidden/>
    <w:unhideWhenUsed/>
    <w:rsid w:val="00990302"/>
  </w:style>
  <w:style w:type="numbering" w:customStyle="1" w:styleId="112310">
    <w:name w:val="ללא רשימה11231"/>
    <w:next w:val="ab"/>
    <w:uiPriority w:val="99"/>
    <w:semiHidden/>
    <w:unhideWhenUsed/>
    <w:rsid w:val="00990302"/>
  </w:style>
  <w:style w:type="numbering" w:customStyle="1" w:styleId="22311">
    <w:name w:val="ללא רשימה2231"/>
    <w:next w:val="ab"/>
    <w:uiPriority w:val="99"/>
    <w:semiHidden/>
    <w:unhideWhenUsed/>
    <w:rsid w:val="00990302"/>
  </w:style>
  <w:style w:type="numbering" w:customStyle="1" w:styleId="31131">
    <w:name w:val="ללא רשימה31131"/>
    <w:next w:val="ab"/>
    <w:semiHidden/>
    <w:rsid w:val="00990302"/>
  </w:style>
  <w:style w:type="numbering" w:customStyle="1" w:styleId="-4420">
    <w:name w:val="משרד האוצר - מדורג442"/>
    <w:uiPriority w:val="99"/>
    <w:rsid w:val="00990302"/>
  </w:style>
  <w:style w:type="numbering" w:customStyle="1" w:styleId="6311">
    <w:name w:val="ללא רשימה631"/>
    <w:next w:val="ab"/>
    <w:uiPriority w:val="99"/>
    <w:semiHidden/>
    <w:unhideWhenUsed/>
    <w:rsid w:val="00990302"/>
  </w:style>
  <w:style w:type="numbering" w:customStyle="1" w:styleId="14310">
    <w:name w:val="ללא רשימה1431"/>
    <w:next w:val="ab"/>
    <w:uiPriority w:val="99"/>
    <w:semiHidden/>
    <w:unhideWhenUsed/>
    <w:rsid w:val="00990302"/>
  </w:style>
  <w:style w:type="numbering" w:customStyle="1" w:styleId="11331">
    <w:name w:val="ללא רשימה11331"/>
    <w:next w:val="ab"/>
    <w:uiPriority w:val="99"/>
    <w:semiHidden/>
    <w:unhideWhenUsed/>
    <w:rsid w:val="00990302"/>
  </w:style>
  <w:style w:type="numbering" w:customStyle="1" w:styleId="23311">
    <w:name w:val="ללא רשימה2331"/>
    <w:next w:val="ab"/>
    <w:uiPriority w:val="99"/>
    <w:semiHidden/>
    <w:unhideWhenUsed/>
    <w:rsid w:val="00990302"/>
  </w:style>
  <w:style w:type="table" w:customStyle="1" w:styleId="-52120">
    <w:name w:val="רשת בהירה - הדגשה 52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23">
    <w:name w:val="רשת בהירה - הדגשה 12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23">
    <w:name w:val="רשת בהירה121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10">
    <w:name w:val="טקסט טבלה תחתונה34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10">
    <w:name w:val="טבלת רשת6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1">
    <w:name w:val="ללא רשימה731"/>
    <w:next w:val="ab"/>
    <w:semiHidden/>
    <w:unhideWhenUsed/>
    <w:rsid w:val="00990302"/>
  </w:style>
  <w:style w:type="numbering" w:customStyle="1" w:styleId="15311">
    <w:name w:val="ללא רשימה1531"/>
    <w:next w:val="ab"/>
    <w:uiPriority w:val="99"/>
    <w:semiHidden/>
    <w:unhideWhenUsed/>
    <w:rsid w:val="00990302"/>
  </w:style>
  <w:style w:type="table" w:customStyle="1" w:styleId="43110">
    <w:name w:val="טקסט טבלה תחתונה4311"/>
    <w:basedOn w:val="aa"/>
    <w:next w:val="affff8"/>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12">
    <w:name w:val="טקסט טבלה תחתונה113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0">
    <w:name w:val="טקסט טבלה תחתונה53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1">
    <w:name w:val="ללא רשימה11431"/>
    <w:next w:val="ab"/>
    <w:uiPriority w:val="99"/>
    <w:semiHidden/>
    <w:rsid w:val="00990302"/>
  </w:style>
  <w:style w:type="table" w:customStyle="1" w:styleId="12411">
    <w:name w:val="טבלת רשת12411"/>
    <w:basedOn w:val="aa"/>
    <w:next w:val="affff8"/>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10">
    <w:name w:val="טבלת רשת31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4">
    <w:name w:val="רשת בהירה21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10">
    <w:name w:val="ללא רשימה12131"/>
    <w:next w:val="ab"/>
    <w:uiPriority w:val="99"/>
    <w:semiHidden/>
    <w:unhideWhenUsed/>
    <w:rsid w:val="00990302"/>
  </w:style>
  <w:style w:type="numbering" w:customStyle="1" w:styleId="51311">
    <w:name w:val="ללא רשימה5131"/>
    <w:next w:val="ab"/>
    <w:semiHidden/>
    <w:rsid w:val="00990302"/>
  </w:style>
  <w:style w:type="numbering" w:customStyle="1" w:styleId="13131">
    <w:name w:val="ללא רשימה13131"/>
    <w:next w:val="ab"/>
    <w:uiPriority w:val="99"/>
    <w:semiHidden/>
    <w:unhideWhenUsed/>
    <w:rsid w:val="00990302"/>
  </w:style>
  <w:style w:type="numbering" w:customStyle="1" w:styleId="112131">
    <w:name w:val="ללא רשימה112131"/>
    <w:next w:val="ab"/>
    <w:uiPriority w:val="99"/>
    <w:semiHidden/>
    <w:unhideWhenUsed/>
    <w:rsid w:val="00990302"/>
  </w:style>
  <w:style w:type="numbering" w:customStyle="1" w:styleId="-31213">
    <w:name w:val="משרד האוצר - מדורג קצר3121"/>
    <w:uiPriority w:val="99"/>
    <w:rsid w:val="00990302"/>
  </w:style>
  <w:style w:type="numbering" w:customStyle="1" w:styleId="22131">
    <w:name w:val="ללא רשימה22131"/>
    <w:next w:val="ab"/>
    <w:uiPriority w:val="99"/>
    <w:semiHidden/>
    <w:unhideWhenUsed/>
    <w:rsid w:val="00990302"/>
  </w:style>
  <w:style w:type="table" w:customStyle="1" w:styleId="-511120">
    <w:name w:val="רשת בהירה - הדגשה 511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23">
    <w:name w:val="רשת בהירה - הדגשה 11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20">
    <w:name w:val="רשת בהירה1111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10">
    <w:name w:val="טבלת רשת13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11">
    <w:name w:val="משרד האוצר - מדורג6211"/>
    <w:uiPriority w:val="99"/>
    <w:rsid w:val="00990302"/>
  </w:style>
  <w:style w:type="table" w:customStyle="1" w:styleId="11117">
    <w:name w:val="רשת טבלה1111"/>
    <w:basedOn w:val="aa"/>
    <w:next w:val="affff8"/>
    <w:uiPriority w:val="5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21">
    <w:name w:val="רשת בהירה - הדגשה 32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16">
    <w:name w:val="רשת טבלה2111"/>
    <w:basedOn w:val="aa"/>
    <w:next w:val="affff8"/>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21">
    <w:name w:val="רשת בהירה - הדגשה 311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1">
    <w:name w:val="ללא רשימה1811"/>
    <w:next w:val="ab"/>
    <w:uiPriority w:val="99"/>
    <w:semiHidden/>
    <w:unhideWhenUsed/>
    <w:rsid w:val="00990302"/>
  </w:style>
  <w:style w:type="numbering" w:customStyle="1" w:styleId="19111">
    <w:name w:val="ללא רשימה1911"/>
    <w:next w:val="ab"/>
    <w:uiPriority w:val="99"/>
    <w:semiHidden/>
    <w:unhideWhenUsed/>
    <w:rsid w:val="00990302"/>
  </w:style>
  <w:style w:type="table" w:customStyle="1" w:styleId="419">
    <w:name w:val="טבלה עדכנית4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19">
    <w:name w:val="טבלת אינטרנט 131"/>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18">
    <w:name w:val="רשת טבלה 1111"/>
    <w:basedOn w:val="aa"/>
    <w:next w:val="1fff2"/>
    <w:uiPriority w:val="99"/>
    <w:rsid w:val="00990302"/>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7121">
    <w:name w:val="משרד האוצר - מדורג קצר7121"/>
    <w:uiPriority w:val="99"/>
    <w:rsid w:val="00990302"/>
  </w:style>
  <w:style w:type="table" w:customStyle="1" w:styleId="81111">
    <w:name w:val="טקסט טבלה תחתונה8111"/>
    <w:basedOn w:val="aa"/>
    <w:next w:val="affff8"/>
    <w:uiPriority w:val="59"/>
    <w:rsid w:val="00990302"/>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11">
    <w:name w:val="טבלת רשת1711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0">
    <w:name w:val="טבלת רשת323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4">
    <w:name w:val="רשת בהירה412"/>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1">
    <w:name w:val="הצללה בינונית 2 - הדגשה 141"/>
    <w:basedOn w:val="aa"/>
    <w:next w:val="2-1"/>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12">
    <w:name w:val="רשת בינונית 241"/>
    <w:basedOn w:val="aa"/>
    <w:next w:val="2fff5"/>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1a">
    <w:name w:val="הצללה בהירה31"/>
    <w:basedOn w:val="aa"/>
    <w:next w:val="affffffff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23">
    <w:name w:val="רשת בהירה - הדגשה 1312"/>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1">
    <w:name w:val="עמודות טבלה 2312"/>
    <w:basedOn w:val="aa"/>
    <w:next w:val="2fffa"/>
    <w:rsid w:val="00990302"/>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18">
    <w:name w:val="טבלה קלאסית 231"/>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12">
    <w:name w:val="רשימה בטבלה 631"/>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14">
    <w:name w:val="טבלה קלאסית 331"/>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1">
    <w:name w:val="Table Classic 313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13">
    <w:name w:val="רשימה בטבלה 43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1">
    <w:name w:val="No List151"/>
    <w:next w:val="ab"/>
    <w:semiHidden/>
    <w:rsid w:val="00990302"/>
  </w:style>
  <w:style w:type="table" w:customStyle="1" w:styleId="TableGrid1311">
    <w:name w:val="Table Grid13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13">
    <w:name w:val="עמודות טבלה 53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1a">
    <w:name w:val="עמודות טבלה 131"/>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1">
    <w:name w:val="1 / 1.1 / 1.1.1141"/>
    <w:basedOn w:val="ab"/>
    <w:next w:val="111111"/>
    <w:rsid w:val="00990302"/>
  </w:style>
  <w:style w:type="numbering" w:customStyle="1" w:styleId="NoList1141">
    <w:name w:val="No List1141"/>
    <w:next w:val="ab"/>
    <w:semiHidden/>
    <w:rsid w:val="00990302"/>
  </w:style>
  <w:style w:type="table" w:customStyle="1" w:styleId="GridTable4-Accent1131">
    <w:name w:val="Grid Table 4 - Accent 113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21">
    <w:name w:val="עמודות טבלה 21112"/>
    <w:basedOn w:val="aa"/>
    <w:next w:val="2fffa"/>
    <w:rsid w:val="00990302"/>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17">
    <w:name w:val="טבלה קלאסית 2111"/>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12">
    <w:name w:val="רשימה בטבלה 6111"/>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15">
    <w:name w:val="טבלה קלאסית 3111"/>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1">
    <w:name w:val="Table Classic 3111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13">
    <w:name w:val="רשימה בטבלה 411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19">
    <w:name w:val="טבלת רשת 1111"/>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1">
    <w:name w:val="1 / 1.1 / 1.1.1221"/>
    <w:basedOn w:val="ab"/>
    <w:next w:val="111111"/>
    <w:rsid w:val="00990302"/>
  </w:style>
  <w:style w:type="table" w:customStyle="1" w:styleId="33111">
    <w:name w:val="טבלת רשת3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טבלת רשת31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1">
    <w:name w:val="No List1221"/>
    <w:next w:val="ab"/>
    <w:semiHidden/>
    <w:rsid w:val="00990302"/>
  </w:style>
  <w:style w:type="table" w:customStyle="1" w:styleId="TableGrid1111">
    <w:name w:val="Table Grid11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13">
    <w:name w:val="עמודות טבלה 511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1a">
    <w:name w:val="עמודות טבלה 1111"/>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12">
    <w:name w:val="טבלת רשת 8111"/>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10">
    <w:name w:val="טבלת רשת13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1">
    <w:name w:val="1 / 1.1 / 1.1.11121"/>
    <w:basedOn w:val="ab"/>
    <w:next w:val="111111"/>
    <w:rsid w:val="00990302"/>
  </w:style>
  <w:style w:type="numbering" w:customStyle="1" w:styleId="NoList11121">
    <w:name w:val="No List11121"/>
    <w:next w:val="ab"/>
    <w:semiHidden/>
    <w:rsid w:val="00990302"/>
  </w:style>
  <w:style w:type="table" w:customStyle="1" w:styleId="GridTable4-Accent11111">
    <w:name w:val="Grid Table 4 - Accent 1111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1d">
    <w:name w:val="טבלה עדכנית11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1b">
    <w:name w:val="טבלת אינטרנט 1111"/>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13">
    <w:name w:val="טקסט טבלה תחתונה131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5">
    <w:name w:val="טקסט טבלה תחתונה2211"/>
    <w:basedOn w:val="aa"/>
    <w:next w:val="affff8"/>
    <w:rsid w:val="00990302"/>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10">
    <w:name w:val="ללא רשימה121111"/>
    <w:next w:val="ab"/>
    <w:uiPriority w:val="99"/>
    <w:semiHidden/>
    <w:unhideWhenUsed/>
    <w:rsid w:val="00990302"/>
  </w:style>
  <w:style w:type="numbering" w:customStyle="1" w:styleId="511111">
    <w:name w:val="ללא רשימה51111"/>
    <w:next w:val="ab"/>
    <w:uiPriority w:val="99"/>
    <w:semiHidden/>
    <w:rsid w:val="00990302"/>
  </w:style>
  <w:style w:type="numbering" w:customStyle="1" w:styleId="131111">
    <w:name w:val="ללא רשימה131111"/>
    <w:next w:val="ab"/>
    <w:uiPriority w:val="99"/>
    <w:semiHidden/>
    <w:unhideWhenUsed/>
    <w:rsid w:val="00990302"/>
  </w:style>
  <w:style w:type="numbering" w:customStyle="1" w:styleId="1121111">
    <w:name w:val="ללא רשימה1121111"/>
    <w:next w:val="ab"/>
    <w:uiPriority w:val="99"/>
    <w:semiHidden/>
    <w:unhideWhenUsed/>
    <w:rsid w:val="00990302"/>
  </w:style>
  <w:style w:type="numbering" w:customStyle="1" w:styleId="221111">
    <w:name w:val="ללא רשימה221111"/>
    <w:next w:val="ab"/>
    <w:uiPriority w:val="99"/>
    <w:semiHidden/>
    <w:unhideWhenUsed/>
    <w:rsid w:val="00990302"/>
  </w:style>
  <w:style w:type="table" w:customStyle="1" w:styleId="221121">
    <w:name w:val="עמודות טבלה 22112"/>
    <w:basedOn w:val="aa"/>
    <w:next w:val="2fffa"/>
    <w:rsid w:val="00990302"/>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16">
    <w:name w:val="טבלה קלאסית 2211"/>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11">
    <w:name w:val="רשימה בטבלה 6211"/>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13">
    <w:name w:val="טבלה קלאסית 3211"/>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1">
    <w:name w:val="Table Classic 3121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12">
    <w:name w:val="רשימה בטבלה 421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14">
    <w:name w:val="טבלת רשת 1211"/>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12">
    <w:name w:val="טקסט טבלה תחתונה141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13">
    <w:name w:val="טבלת רשת2311"/>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111">
    <w:name w:val="טבלת רשת34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0">
    <w:name w:val="טבלת רשת31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1">
    <w:name w:val="No List1321"/>
    <w:next w:val="ab"/>
    <w:semiHidden/>
    <w:rsid w:val="00990302"/>
  </w:style>
  <w:style w:type="table" w:customStyle="1" w:styleId="TableGrid1211">
    <w:name w:val="Table Grid12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12">
    <w:name w:val="עמודות טבלה 521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15">
    <w:name w:val="עמודות טבלה 1211"/>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10">
    <w:name w:val="טבלת רשת 8211"/>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13">
    <w:name w:val="טבלת רשת11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10">
    <w:name w:val="טבלת רשת12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10">
    <w:name w:val="טבלת רשת13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14">
    <w:name w:val="טקסט טבלה תחתונה231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1">
    <w:name w:val="1 / 1.1 / 1.1.11221"/>
    <w:basedOn w:val="ab"/>
    <w:next w:val="111111"/>
    <w:rsid w:val="00990302"/>
  </w:style>
  <w:style w:type="table" w:customStyle="1" w:styleId="322110">
    <w:name w:val="טבלת רשת32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1">
    <w:name w:val="No List11221"/>
    <w:next w:val="ab"/>
    <w:semiHidden/>
    <w:rsid w:val="00990302"/>
  </w:style>
  <w:style w:type="numbering" w:customStyle="1" w:styleId="114111">
    <w:name w:val="ללא רשימה114111"/>
    <w:next w:val="ab"/>
    <w:uiPriority w:val="99"/>
    <w:semiHidden/>
    <w:unhideWhenUsed/>
    <w:rsid w:val="00990302"/>
  </w:style>
  <w:style w:type="table" w:customStyle="1" w:styleId="GridTable4-Accent11211">
    <w:name w:val="Grid Table 4 - Accent 1121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b">
    <w:name w:val="טבלה עדכנית21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16">
    <w:name w:val="טבלת אינטרנט 1211"/>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12">
    <w:name w:val="טקסט טבלה תחתונה1511"/>
    <w:basedOn w:val="aa"/>
    <w:next w:val="affff8"/>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1">
    <w:name w:val="טבלת רשת2411"/>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1">
    <w:name w:val="No List1411"/>
    <w:next w:val="ab"/>
    <w:semiHidden/>
    <w:rsid w:val="00990302"/>
  </w:style>
  <w:style w:type="table" w:customStyle="1" w:styleId="123110">
    <w:name w:val="טבלת רשת12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1">
    <w:name w:val="ללא רשימה11511"/>
    <w:next w:val="ab"/>
    <w:uiPriority w:val="99"/>
    <w:semiHidden/>
    <w:unhideWhenUsed/>
    <w:rsid w:val="00990302"/>
  </w:style>
  <w:style w:type="table" w:customStyle="1" w:styleId="24112">
    <w:name w:val="טקסט טבלה תחתונה241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2">
    <w:name w:val="טקסט טבלה תחתונה331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12">
    <w:name w:val="ללא רשימה2511"/>
    <w:next w:val="ab"/>
    <w:uiPriority w:val="99"/>
    <w:semiHidden/>
    <w:rsid w:val="00990302"/>
  </w:style>
  <w:style w:type="numbering" w:customStyle="1" w:styleId="1111111311">
    <w:name w:val="1 / 1.1 / 1.1.11311"/>
    <w:basedOn w:val="ab"/>
    <w:next w:val="111111"/>
    <w:rsid w:val="00990302"/>
  </w:style>
  <w:style w:type="numbering" w:customStyle="1" w:styleId="NoList11311">
    <w:name w:val="No List11311"/>
    <w:next w:val="ab"/>
    <w:semiHidden/>
    <w:rsid w:val="00990302"/>
  </w:style>
  <w:style w:type="numbering" w:customStyle="1" w:styleId="111311">
    <w:name w:val="ללא רשימה111311"/>
    <w:next w:val="ab"/>
    <w:uiPriority w:val="99"/>
    <w:semiHidden/>
    <w:unhideWhenUsed/>
    <w:rsid w:val="00990302"/>
  </w:style>
  <w:style w:type="numbering" w:customStyle="1" w:styleId="34112">
    <w:name w:val="ללא רשימה3411"/>
    <w:next w:val="ab"/>
    <w:semiHidden/>
    <w:rsid w:val="00990302"/>
  </w:style>
  <w:style w:type="numbering" w:customStyle="1" w:styleId="43111">
    <w:name w:val="ללא רשימה4311"/>
    <w:next w:val="ab"/>
    <w:uiPriority w:val="99"/>
    <w:semiHidden/>
    <w:unhideWhenUsed/>
    <w:rsid w:val="00990302"/>
  </w:style>
  <w:style w:type="numbering" w:customStyle="1" w:styleId="1111112111">
    <w:name w:val="1 / 1.1 / 1.1.12111"/>
    <w:basedOn w:val="ab"/>
    <w:next w:val="111111"/>
    <w:rsid w:val="00990302"/>
  </w:style>
  <w:style w:type="numbering" w:customStyle="1" w:styleId="NoList12111">
    <w:name w:val="No List12111"/>
    <w:next w:val="ab"/>
    <w:semiHidden/>
    <w:rsid w:val="00990302"/>
  </w:style>
  <w:style w:type="numbering" w:customStyle="1" w:styleId="122111">
    <w:name w:val="ללא רשימה12211"/>
    <w:next w:val="ab"/>
    <w:uiPriority w:val="99"/>
    <w:semiHidden/>
    <w:unhideWhenUsed/>
    <w:rsid w:val="00990302"/>
  </w:style>
  <w:style w:type="numbering" w:customStyle="1" w:styleId="213110">
    <w:name w:val="ללא רשימה21311"/>
    <w:next w:val="ab"/>
    <w:uiPriority w:val="99"/>
    <w:semiHidden/>
    <w:rsid w:val="00990302"/>
  </w:style>
  <w:style w:type="numbering" w:customStyle="1" w:styleId="11111111111">
    <w:name w:val="1 / 1.1 / 1.1.111111"/>
    <w:basedOn w:val="ab"/>
    <w:next w:val="111111"/>
    <w:rsid w:val="00990302"/>
  </w:style>
  <w:style w:type="numbering" w:customStyle="1" w:styleId="NoList111111">
    <w:name w:val="No List111111"/>
    <w:next w:val="ab"/>
    <w:semiHidden/>
    <w:rsid w:val="00990302"/>
  </w:style>
  <w:style w:type="numbering" w:customStyle="1" w:styleId="1122110">
    <w:name w:val="ללא רשימה112211"/>
    <w:next w:val="ab"/>
    <w:uiPriority w:val="99"/>
    <w:semiHidden/>
    <w:unhideWhenUsed/>
    <w:rsid w:val="00990302"/>
  </w:style>
  <w:style w:type="numbering" w:customStyle="1" w:styleId="52113">
    <w:name w:val="ללא רשימה5211"/>
    <w:next w:val="ab"/>
    <w:semiHidden/>
    <w:rsid w:val="00990302"/>
  </w:style>
  <w:style w:type="numbering" w:customStyle="1" w:styleId="132111">
    <w:name w:val="ללא רשימה13211"/>
    <w:next w:val="ab"/>
    <w:uiPriority w:val="99"/>
    <w:semiHidden/>
    <w:unhideWhenUsed/>
    <w:rsid w:val="00990302"/>
  </w:style>
  <w:style w:type="numbering" w:customStyle="1" w:styleId="113211">
    <w:name w:val="ללא רשימה113211"/>
    <w:next w:val="ab"/>
    <w:uiPriority w:val="99"/>
    <w:semiHidden/>
    <w:unhideWhenUsed/>
    <w:rsid w:val="00990302"/>
  </w:style>
  <w:style w:type="numbering" w:customStyle="1" w:styleId="222110">
    <w:name w:val="ללא רשימה22211"/>
    <w:next w:val="ab"/>
    <w:uiPriority w:val="99"/>
    <w:semiHidden/>
    <w:unhideWhenUsed/>
    <w:rsid w:val="00990302"/>
  </w:style>
  <w:style w:type="numbering" w:customStyle="1" w:styleId="-15111">
    <w:name w:val="משרד האוצר - מדורג1511"/>
    <w:uiPriority w:val="99"/>
    <w:rsid w:val="00990302"/>
  </w:style>
  <w:style w:type="numbering" w:customStyle="1" w:styleId="313111">
    <w:name w:val="ללא רשימה31311"/>
    <w:next w:val="ab"/>
    <w:semiHidden/>
    <w:rsid w:val="00990302"/>
  </w:style>
  <w:style w:type="numbering" w:customStyle="1" w:styleId="412110">
    <w:name w:val="ללא רשימה41211"/>
    <w:next w:val="ab"/>
    <w:uiPriority w:val="99"/>
    <w:semiHidden/>
    <w:rsid w:val="00990302"/>
  </w:style>
  <w:style w:type="numbering" w:customStyle="1" w:styleId="1212110">
    <w:name w:val="ללא רשימה121211"/>
    <w:next w:val="ab"/>
    <w:uiPriority w:val="99"/>
    <w:semiHidden/>
    <w:unhideWhenUsed/>
    <w:rsid w:val="00990302"/>
  </w:style>
  <w:style w:type="numbering" w:customStyle="1" w:styleId="1111211">
    <w:name w:val="ללא רשימה1111211"/>
    <w:next w:val="ab"/>
    <w:uiPriority w:val="99"/>
    <w:semiHidden/>
    <w:unhideWhenUsed/>
    <w:rsid w:val="00990302"/>
  </w:style>
  <w:style w:type="numbering" w:customStyle="1" w:styleId="-22111">
    <w:name w:val="משרד האוצר - מדורג22111"/>
    <w:uiPriority w:val="99"/>
    <w:rsid w:val="00990302"/>
  </w:style>
  <w:style w:type="numbering" w:customStyle="1" w:styleId="-22110">
    <w:name w:val="משרד האוצר - מדורג קצר2211"/>
    <w:uiPriority w:val="99"/>
    <w:rsid w:val="00990302"/>
  </w:style>
  <w:style w:type="numbering" w:customStyle="1" w:styleId="2112110">
    <w:name w:val="ללא רשימה211211"/>
    <w:next w:val="ab"/>
    <w:uiPriority w:val="99"/>
    <w:semiHidden/>
    <w:unhideWhenUsed/>
    <w:rsid w:val="00990302"/>
  </w:style>
  <w:style w:type="numbering" w:customStyle="1" w:styleId="512110">
    <w:name w:val="ללא רשימה51211"/>
    <w:next w:val="ab"/>
    <w:uiPriority w:val="99"/>
    <w:semiHidden/>
    <w:rsid w:val="00990302"/>
  </w:style>
  <w:style w:type="numbering" w:customStyle="1" w:styleId="131211">
    <w:name w:val="ללא רשימה131211"/>
    <w:next w:val="ab"/>
    <w:uiPriority w:val="99"/>
    <w:semiHidden/>
    <w:unhideWhenUsed/>
    <w:rsid w:val="00990302"/>
  </w:style>
  <w:style w:type="numbering" w:customStyle="1" w:styleId="1121211">
    <w:name w:val="ללא רשימה1121211"/>
    <w:next w:val="ab"/>
    <w:uiPriority w:val="99"/>
    <w:semiHidden/>
    <w:unhideWhenUsed/>
    <w:rsid w:val="00990302"/>
  </w:style>
  <w:style w:type="numbering" w:customStyle="1" w:styleId="221211">
    <w:name w:val="ללא רשימה221211"/>
    <w:next w:val="ab"/>
    <w:uiPriority w:val="99"/>
    <w:semiHidden/>
    <w:unhideWhenUsed/>
    <w:rsid w:val="00990302"/>
  </w:style>
  <w:style w:type="numbering" w:customStyle="1" w:styleId="311211">
    <w:name w:val="ללא רשימה311211"/>
    <w:next w:val="ab"/>
    <w:semiHidden/>
    <w:rsid w:val="00990302"/>
  </w:style>
  <w:style w:type="numbering" w:customStyle="1" w:styleId="62112">
    <w:name w:val="ללא רשימה6211"/>
    <w:next w:val="ab"/>
    <w:uiPriority w:val="99"/>
    <w:semiHidden/>
    <w:unhideWhenUsed/>
    <w:rsid w:val="00990302"/>
  </w:style>
  <w:style w:type="numbering" w:customStyle="1" w:styleId="142110">
    <w:name w:val="ללא רשימה14211"/>
    <w:next w:val="ab"/>
    <w:semiHidden/>
    <w:rsid w:val="00990302"/>
  </w:style>
  <w:style w:type="numbering" w:customStyle="1" w:styleId="72110">
    <w:name w:val="ללא רשימה7211"/>
    <w:next w:val="ab"/>
    <w:uiPriority w:val="99"/>
    <w:semiHidden/>
    <w:unhideWhenUsed/>
    <w:rsid w:val="00990302"/>
  </w:style>
  <w:style w:type="numbering" w:customStyle="1" w:styleId="NoList13111">
    <w:name w:val="No List13111"/>
    <w:next w:val="ab"/>
    <w:semiHidden/>
    <w:rsid w:val="00990302"/>
  </w:style>
  <w:style w:type="numbering" w:customStyle="1" w:styleId="152110">
    <w:name w:val="ללא רשימה15211"/>
    <w:next w:val="ab"/>
    <w:uiPriority w:val="99"/>
    <w:semiHidden/>
    <w:unhideWhenUsed/>
    <w:rsid w:val="00990302"/>
  </w:style>
  <w:style w:type="numbering" w:customStyle="1" w:styleId="23211">
    <w:name w:val="ללא רשימה23211"/>
    <w:next w:val="ab"/>
    <w:uiPriority w:val="99"/>
    <w:semiHidden/>
    <w:rsid w:val="00990302"/>
  </w:style>
  <w:style w:type="numbering" w:customStyle="1" w:styleId="11111112111">
    <w:name w:val="1 / 1.1 / 1.1.112111"/>
    <w:basedOn w:val="ab"/>
    <w:next w:val="111111"/>
    <w:rsid w:val="00990302"/>
  </w:style>
  <w:style w:type="numbering" w:customStyle="1" w:styleId="NoList112111">
    <w:name w:val="No List112111"/>
    <w:next w:val="ab"/>
    <w:semiHidden/>
    <w:rsid w:val="00990302"/>
  </w:style>
  <w:style w:type="numbering" w:customStyle="1" w:styleId="114211">
    <w:name w:val="ללא רשימה114211"/>
    <w:next w:val="ab"/>
    <w:uiPriority w:val="99"/>
    <w:semiHidden/>
    <w:unhideWhenUsed/>
    <w:rsid w:val="00990302"/>
  </w:style>
  <w:style w:type="table" w:customStyle="1" w:styleId="-1115">
    <w:name w:val="רשת בינונית - הדגשה 111"/>
    <w:basedOn w:val="aa"/>
    <w:next w:val="-18"/>
    <w:uiPriority w:val="67"/>
    <w:rsid w:val="00990302"/>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13">
    <w:name w:val="רשת טבלה 8111"/>
    <w:basedOn w:val="aa"/>
    <w:next w:val="87"/>
    <w:uiPriority w:val="99"/>
    <w:semiHidden/>
    <w:unhideWhenUsed/>
    <w:rsid w:val="00990302"/>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10">
    <w:name w:val="טבלת רשת181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111">
    <w:name w:val="משרד האוצר - מדורג41231111"/>
    <w:uiPriority w:val="99"/>
    <w:rsid w:val="00990302"/>
  </w:style>
  <w:style w:type="numbering" w:customStyle="1" w:styleId="-4123611">
    <w:name w:val="משרד האוצר - מדורג4123611"/>
    <w:uiPriority w:val="99"/>
    <w:rsid w:val="00990302"/>
  </w:style>
  <w:style w:type="numbering" w:customStyle="1" w:styleId="-4123721">
    <w:name w:val="משרד האוצר - מדורג4123721"/>
    <w:uiPriority w:val="99"/>
    <w:rsid w:val="00990302"/>
  </w:style>
  <w:style w:type="numbering" w:customStyle="1" w:styleId="-412381">
    <w:name w:val="משרד האוצר - מדורג412381"/>
    <w:uiPriority w:val="99"/>
    <w:rsid w:val="00990302"/>
  </w:style>
  <w:style w:type="numbering" w:customStyle="1" w:styleId="-1611">
    <w:name w:val="משרד האוצר - מדורג1611"/>
    <w:uiPriority w:val="99"/>
    <w:rsid w:val="00990302"/>
  </w:style>
  <w:style w:type="numbering" w:customStyle="1" w:styleId="-16110">
    <w:name w:val="משרד האוצר - מדורג קצר1611"/>
    <w:uiPriority w:val="99"/>
    <w:rsid w:val="00990302"/>
  </w:style>
  <w:style w:type="table" w:customStyle="1" w:styleId="6115">
    <w:name w:val="טבלה אלגנטית61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1">
    <w:name w:val="משרד האוצר - מדורג171"/>
    <w:uiPriority w:val="99"/>
    <w:rsid w:val="00990302"/>
  </w:style>
  <w:style w:type="numbering" w:customStyle="1" w:styleId="-114110">
    <w:name w:val="משרד האוצר - מדורג11411"/>
    <w:uiPriority w:val="99"/>
    <w:rsid w:val="00990302"/>
  </w:style>
  <w:style w:type="numbering" w:customStyle="1" w:styleId="-114111">
    <w:name w:val="משרד האוצר - מדורג קצר11411"/>
    <w:uiPriority w:val="99"/>
    <w:rsid w:val="00990302"/>
  </w:style>
  <w:style w:type="table" w:customStyle="1" w:styleId="311112">
    <w:name w:val="רשת בהירה3111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1">
    <w:name w:val="משרד האוצר - מדורג2311"/>
    <w:uiPriority w:val="99"/>
    <w:rsid w:val="00990302"/>
  </w:style>
  <w:style w:type="numbering" w:customStyle="1" w:styleId="-23110">
    <w:name w:val="משרד האוצר - מדורג קצר2311"/>
    <w:uiPriority w:val="99"/>
    <w:rsid w:val="00990302"/>
  </w:style>
  <w:style w:type="numbering" w:customStyle="1" w:styleId="-33110">
    <w:name w:val="משרד האוצר - מדורג3311"/>
    <w:uiPriority w:val="99"/>
    <w:rsid w:val="00990302"/>
  </w:style>
  <w:style w:type="numbering" w:customStyle="1" w:styleId="-33111">
    <w:name w:val="משרד האוצר - מדורג קצר3311"/>
    <w:uiPriority w:val="99"/>
    <w:rsid w:val="00990302"/>
  </w:style>
  <w:style w:type="numbering" w:customStyle="1" w:styleId="-123110">
    <w:name w:val="משרד האוצר - מדורג12311"/>
    <w:uiPriority w:val="99"/>
    <w:rsid w:val="00990302"/>
  </w:style>
  <w:style w:type="numbering" w:customStyle="1" w:styleId="-4411">
    <w:name w:val="משרד האוצר - מדורג4411"/>
    <w:uiPriority w:val="99"/>
    <w:rsid w:val="00990302"/>
  </w:style>
  <w:style w:type="numbering" w:customStyle="1" w:styleId="-413110">
    <w:name w:val="משרד האוצר - מדורג41311"/>
    <w:uiPriority w:val="99"/>
    <w:rsid w:val="00990302"/>
  </w:style>
  <w:style w:type="table" w:customStyle="1" w:styleId="3-12111">
    <w:name w:val="רשת בינונית 3 - הדגשה 1211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13">
    <w:name w:val="משרד האוצר - מדורג5211"/>
    <w:uiPriority w:val="99"/>
    <w:rsid w:val="00990302"/>
  </w:style>
  <w:style w:type="numbering" w:customStyle="1" w:styleId="-42113">
    <w:name w:val="משרד האוצר - מדורג קצר4211"/>
    <w:uiPriority w:val="99"/>
    <w:rsid w:val="00990302"/>
  </w:style>
  <w:style w:type="numbering" w:customStyle="1" w:styleId="-13211">
    <w:name w:val="משרד האוצר - מדורג13211"/>
    <w:uiPriority w:val="99"/>
    <w:rsid w:val="00990302"/>
  </w:style>
  <w:style w:type="numbering" w:customStyle="1" w:styleId="-132110">
    <w:name w:val="משרד האוצר - מדורג קצר13211"/>
    <w:uiPriority w:val="99"/>
    <w:rsid w:val="00990302"/>
  </w:style>
  <w:style w:type="table" w:customStyle="1" w:styleId="-521110">
    <w:name w:val="רשת בהירה - הדגשה 5211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12">
    <w:name w:val="רשת בהירה - הדגשה 12111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12">
    <w:name w:val="רשת בהירה1211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1">
    <w:name w:val="משרד האוצר - מדורג קצר14311"/>
    <w:uiPriority w:val="99"/>
    <w:rsid w:val="00990302"/>
  </w:style>
  <w:style w:type="numbering" w:customStyle="1" w:styleId="-71110">
    <w:name w:val="משרד האוצר - מדורג7111"/>
    <w:uiPriority w:val="99"/>
    <w:rsid w:val="00990302"/>
  </w:style>
  <w:style w:type="numbering" w:customStyle="1" w:styleId="-61111">
    <w:name w:val="משרד האוצר - מדורג קצר6111"/>
    <w:uiPriority w:val="99"/>
    <w:rsid w:val="00990302"/>
  </w:style>
  <w:style w:type="numbering" w:customStyle="1" w:styleId="-142110">
    <w:name w:val="משרד האוצר - מדורג14211"/>
    <w:uiPriority w:val="99"/>
    <w:rsid w:val="00990302"/>
  </w:style>
  <w:style w:type="numbering" w:customStyle="1" w:styleId="-151110">
    <w:name w:val="משרד האוצר - מדורג קצר15111"/>
    <w:uiPriority w:val="99"/>
    <w:rsid w:val="00990302"/>
  </w:style>
  <w:style w:type="numbering" w:customStyle="1" w:styleId="-112211">
    <w:name w:val="משרד האוצר - מדורג קצר112211"/>
    <w:uiPriority w:val="99"/>
    <w:rsid w:val="00990302"/>
  </w:style>
  <w:style w:type="table" w:customStyle="1" w:styleId="211113">
    <w:name w:val="רשת בהירה2111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312111">
    <w:name w:val="משרד האוצר - מדורג312111"/>
    <w:uiPriority w:val="99"/>
    <w:rsid w:val="00990302"/>
  </w:style>
  <w:style w:type="numbering" w:customStyle="1" w:styleId="-411111">
    <w:name w:val="משרד האוצר - מדורג411111"/>
    <w:uiPriority w:val="99"/>
    <w:rsid w:val="00990302"/>
  </w:style>
  <w:style w:type="numbering" w:customStyle="1" w:styleId="-131111">
    <w:name w:val="משרד האוצר - מדורג קצר131111"/>
    <w:uiPriority w:val="99"/>
    <w:rsid w:val="00990302"/>
  </w:style>
  <w:style w:type="table" w:customStyle="1" w:styleId="-511111">
    <w:name w:val="רשת בהירה - הדגשה 51111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13">
    <w:name w:val="רשת בהירה - הדגשה 11111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17">
    <w:name w:val="רשת בהירה11111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10">
    <w:name w:val="משרד האוצר - מדורג61111"/>
    <w:uiPriority w:val="99"/>
    <w:rsid w:val="00990302"/>
  </w:style>
  <w:style w:type="numbering" w:customStyle="1" w:styleId="-511112">
    <w:name w:val="משרד האוצר - מדורג קצר51111"/>
    <w:uiPriority w:val="99"/>
    <w:rsid w:val="00990302"/>
  </w:style>
  <w:style w:type="numbering" w:customStyle="1" w:styleId="-412411">
    <w:name w:val="משרד האוצר - מדורג412411"/>
    <w:uiPriority w:val="99"/>
    <w:rsid w:val="00990302"/>
  </w:style>
  <w:style w:type="numbering" w:customStyle="1" w:styleId="-141111">
    <w:name w:val="משרד האוצר - מדורג141111"/>
    <w:uiPriority w:val="99"/>
    <w:rsid w:val="00990302"/>
  </w:style>
  <w:style w:type="numbering" w:customStyle="1" w:styleId="-142111">
    <w:name w:val="משרד האוצר - מדורג קצר142111"/>
    <w:uiPriority w:val="99"/>
    <w:rsid w:val="00990302"/>
  </w:style>
  <w:style w:type="numbering" w:customStyle="1" w:styleId="-211211">
    <w:name w:val="משרד האוצר - מדורג211211"/>
    <w:uiPriority w:val="99"/>
    <w:rsid w:val="00990302"/>
  </w:style>
  <w:style w:type="numbering" w:customStyle="1" w:styleId="-211111">
    <w:name w:val="משרד האוצר - מדורג קצר211111"/>
    <w:uiPriority w:val="99"/>
    <w:rsid w:val="00990302"/>
  </w:style>
  <w:style w:type="numbering" w:customStyle="1" w:styleId="-4121211">
    <w:name w:val="משרד האוצר - מדורג4121211"/>
    <w:uiPriority w:val="99"/>
    <w:rsid w:val="00990302"/>
  </w:style>
  <w:style w:type="numbering" w:customStyle="1" w:styleId="-41211111">
    <w:name w:val="משרד האוצר - מדורג41211111"/>
    <w:uiPriority w:val="99"/>
    <w:rsid w:val="00990302"/>
  </w:style>
  <w:style w:type="numbering" w:customStyle="1" w:styleId="-4122111">
    <w:name w:val="משרד האוצר - מדורג4122111"/>
    <w:uiPriority w:val="99"/>
    <w:rsid w:val="00990302"/>
  </w:style>
  <w:style w:type="table" w:customStyle="1" w:styleId="-321110">
    <w:name w:val="רשת בהירה - הדגשה 32111"/>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10">
    <w:name w:val="רשת בהירה - הדגשה 311111"/>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14">
    <w:name w:val="רשת בהירה4111"/>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1">
    <w:name w:val="Table Normal5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131112">
    <w:name w:val="רשת בהירה - הדגשה 13111"/>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1">
    <w:name w:val="עמודות טבלה 23111"/>
    <w:basedOn w:val="aa"/>
    <w:next w:val="2fffa"/>
    <w:rsid w:val="00990302"/>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11">
    <w:name w:val="עמודות טבלה 211111"/>
    <w:basedOn w:val="aa"/>
    <w:next w:val="2fffa"/>
    <w:rsid w:val="00990302"/>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10">
    <w:name w:val="עמודות טבלה 221111"/>
    <w:basedOn w:val="aa"/>
    <w:next w:val="2fffa"/>
    <w:rsid w:val="00990302"/>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1">
    <w:name w:val="ללא רשימה281"/>
    <w:next w:val="ab"/>
    <w:uiPriority w:val="99"/>
    <w:semiHidden/>
    <w:unhideWhenUsed/>
    <w:rsid w:val="00990302"/>
  </w:style>
  <w:style w:type="table" w:customStyle="1" w:styleId="4411">
    <w:name w:val="רשימה בטבלה 44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13">
    <w:name w:val="עמודות טבלה 241"/>
    <w:basedOn w:val="aa"/>
    <w:next w:val="2fffa"/>
    <w:rsid w:val="00990302"/>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1">
    <w:name w:val="Table Grid141"/>
    <w:basedOn w:val="aa"/>
    <w:next w:val="affff8"/>
    <w:uiPriority w:val="59"/>
    <w:rsid w:val="00990302"/>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71">
    <w:name w:val="ללא רשימה1171"/>
    <w:next w:val="ab"/>
    <w:uiPriority w:val="99"/>
    <w:semiHidden/>
    <w:unhideWhenUsed/>
    <w:rsid w:val="00990302"/>
  </w:style>
  <w:style w:type="numbering" w:customStyle="1" w:styleId="-1810">
    <w:name w:val="משרד האוצר - מדורג181"/>
    <w:uiPriority w:val="99"/>
    <w:rsid w:val="00990302"/>
  </w:style>
  <w:style w:type="numbering" w:customStyle="1" w:styleId="-1811">
    <w:name w:val="משרד האוצר - מדורג קצר181"/>
    <w:uiPriority w:val="99"/>
    <w:rsid w:val="00990302"/>
  </w:style>
  <w:style w:type="numbering" w:customStyle="1" w:styleId="1181">
    <w:name w:val="ללא רשימה1181"/>
    <w:next w:val="ab"/>
    <w:semiHidden/>
    <w:rsid w:val="00990302"/>
  </w:style>
  <w:style w:type="table" w:customStyle="1" w:styleId="17112">
    <w:name w:val="טקסט טבלה תחתונה1711"/>
    <w:basedOn w:val="aa"/>
    <w:next w:val="affff8"/>
    <w:uiPriority w:val="3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10">
    <w:name w:val="טקסט טבלה תחתונה114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1">
    <w:name w:val="ללא רשימה291"/>
    <w:next w:val="ab"/>
    <w:semiHidden/>
    <w:rsid w:val="00990302"/>
  </w:style>
  <w:style w:type="numbering" w:customStyle="1" w:styleId="3610">
    <w:name w:val="ללא רשימה361"/>
    <w:next w:val="ab"/>
    <w:uiPriority w:val="99"/>
    <w:semiHidden/>
    <w:unhideWhenUsed/>
    <w:rsid w:val="00990302"/>
  </w:style>
  <w:style w:type="numbering" w:customStyle="1" w:styleId="4510">
    <w:name w:val="ללא רשימה451"/>
    <w:next w:val="ab"/>
    <w:semiHidden/>
    <w:rsid w:val="00990302"/>
  </w:style>
  <w:style w:type="numbering" w:customStyle="1" w:styleId="11151">
    <w:name w:val="ללא רשימה11151"/>
    <w:next w:val="ab"/>
    <w:uiPriority w:val="99"/>
    <w:semiHidden/>
    <w:unhideWhenUsed/>
    <w:rsid w:val="00990302"/>
  </w:style>
  <w:style w:type="numbering" w:customStyle="1" w:styleId="111141">
    <w:name w:val="ללא רשימה111141"/>
    <w:next w:val="ab"/>
    <w:uiPriority w:val="99"/>
    <w:semiHidden/>
    <w:unhideWhenUsed/>
    <w:rsid w:val="00990302"/>
  </w:style>
  <w:style w:type="numbering" w:customStyle="1" w:styleId="-191">
    <w:name w:val="משרד האוצר - מדורג191"/>
    <w:uiPriority w:val="99"/>
    <w:rsid w:val="00990302"/>
  </w:style>
  <w:style w:type="numbering" w:customStyle="1" w:styleId="-1910">
    <w:name w:val="משרד האוצר - מדורג קצר191"/>
    <w:uiPriority w:val="99"/>
    <w:rsid w:val="00990302"/>
  </w:style>
  <w:style w:type="numbering" w:customStyle="1" w:styleId="2151">
    <w:name w:val="ללא רשימה2151"/>
    <w:next w:val="ab"/>
    <w:uiPriority w:val="99"/>
    <w:semiHidden/>
    <w:unhideWhenUsed/>
    <w:rsid w:val="00990302"/>
  </w:style>
  <w:style w:type="numbering" w:customStyle="1" w:styleId="-11510">
    <w:name w:val="משרד האוצר - מדורג1151"/>
    <w:uiPriority w:val="99"/>
    <w:rsid w:val="00990302"/>
  </w:style>
  <w:style w:type="numbering" w:customStyle="1" w:styleId="-11511">
    <w:name w:val="משרד האוצר - מדורג קצר1151"/>
    <w:uiPriority w:val="99"/>
    <w:rsid w:val="00990302"/>
  </w:style>
  <w:style w:type="numbering" w:customStyle="1" w:styleId="3151">
    <w:name w:val="ללא רשימה3151"/>
    <w:next w:val="ab"/>
    <w:semiHidden/>
    <w:rsid w:val="00990302"/>
  </w:style>
  <w:style w:type="numbering" w:customStyle="1" w:styleId="4141">
    <w:name w:val="ללא רשימה4141"/>
    <w:next w:val="ab"/>
    <w:uiPriority w:val="99"/>
    <w:semiHidden/>
    <w:rsid w:val="00990302"/>
  </w:style>
  <w:style w:type="numbering" w:customStyle="1" w:styleId="12410">
    <w:name w:val="ללא רשימה1241"/>
    <w:next w:val="ab"/>
    <w:uiPriority w:val="99"/>
    <w:semiHidden/>
    <w:unhideWhenUsed/>
    <w:rsid w:val="00990302"/>
  </w:style>
  <w:style w:type="numbering" w:customStyle="1" w:styleId="1111131">
    <w:name w:val="ללא רשימה1111131"/>
    <w:next w:val="ab"/>
    <w:uiPriority w:val="99"/>
    <w:semiHidden/>
    <w:unhideWhenUsed/>
    <w:rsid w:val="00990302"/>
  </w:style>
  <w:style w:type="numbering" w:customStyle="1" w:styleId="-241">
    <w:name w:val="משרד האוצר - מדורג241"/>
    <w:uiPriority w:val="99"/>
    <w:rsid w:val="00990302"/>
  </w:style>
  <w:style w:type="numbering" w:customStyle="1" w:styleId="-2410">
    <w:name w:val="משרד האוצר - מדורג קצר241"/>
    <w:uiPriority w:val="99"/>
    <w:rsid w:val="00990302"/>
  </w:style>
  <w:style w:type="numbering" w:customStyle="1" w:styleId="21141">
    <w:name w:val="ללא רשימה21141"/>
    <w:next w:val="ab"/>
    <w:uiPriority w:val="99"/>
    <w:semiHidden/>
    <w:unhideWhenUsed/>
    <w:rsid w:val="00990302"/>
  </w:style>
  <w:style w:type="numbering" w:customStyle="1" w:styleId="5411">
    <w:name w:val="ללא רשימה541"/>
    <w:next w:val="ab"/>
    <w:uiPriority w:val="99"/>
    <w:semiHidden/>
    <w:rsid w:val="00990302"/>
  </w:style>
  <w:style w:type="numbering" w:customStyle="1" w:styleId="13410">
    <w:name w:val="ללא רשימה1341"/>
    <w:next w:val="ab"/>
    <w:uiPriority w:val="99"/>
    <w:semiHidden/>
    <w:unhideWhenUsed/>
    <w:rsid w:val="00990302"/>
  </w:style>
  <w:style w:type="numbering" w:customStyle="1" w:styleId="11241">
    <w:name w:val="ללא רשימה11241"/>
    <w:next w:val="ab"/>
    <w:uiPriority w:val="99"/>
    <w:semiHidden/>
    <w:unhideWhenUsed/>
    <w:rsid w:val="00990302"/>
  </w:style>
  <w:style w:type="numbering" w:customStyle="1" w:styleId="-3411">
    <w:name w:val="משרד האוצר - מדורג341"/>
    <w:uiPriority w:val="99"/>
    <w:rsid w:val="00990302"/>
  </w:style>
  <w:style w:type="numbering" w:customStyle="1" w:styleId="-3412">
    <w:name w:val="משרד האוצר - מדורג קצר341"/>
    <w:uiPriority w:val="99"/>
    <w:rsid w:val="00990302"/>
  </w:style>
  <w:style w:type="numbering" w:customStyle="1" w:styleId="22410">
    <w:name w:val="ללא רשימה2241"/>
    <w:next w:val="ab"/>
    <w:uiPriority w:val="99"/>
    <w:semiHidden/>
    <w:unhideWhenUsed/>
    <w:rsid w:val="00990302"/>
  </w:style>
  <w:style w:type="numbering" w:customStyle="1" w:styleId="-12410">
    <w:name w:val="משרד האוצר - מדורג1241"/>
    <w:uiPriority w:val="99"/>
    <w:rsid w:val="00990302"/>
  </w:style>
  <w:style w:type="numbering" w:customStyle="1" w:styleId="31141">
    <w:name w:val="ללא רשימה31141"/>
    <w:next w:val="ab"/>
    <w:semiHidden/>
    <w:rsid w:val="00990302"/>
  </w:style>
  <w:style w:type="numbering" w:customStyle="1" w:styleId="-4510">
    <w:name w:val="משרד האוצר - מדורג451"/>
    <w:uiPriority w:val="99"/>
    <w:rsid w:val="00990302"/>
  </w:style>
  <w:style w:type="numbering" w:customStyle="1" w:styleId="-4141">
    <w:name w:val="משרד האוצר - מדורג4141"/>
    <w:uiPriority w:val="99"/>
    <w:rsid w:val="00990302"/>
  </w:style>
  <w:style w:type="numbering" w:customStyle="1" w:styleId="6410">
    <w:name w:val="ללא רשימה641"/>
    <w:next w:val="ab"/>
    <w:uiPriority w:val="99"/>
    <w:semiHidden/>
    <w:unhideWhenUsed/>
    <w:rsid w:val="00990302"/>
  </w:style>
  <w:style w:type="numbering" w:customStyle="1" w:styleId="1441">
    <w:name w:val="ללא רשימה1441"/>
    <w:next w:val="ab"/>
    <w:uiPriority w:val="99"/>
    <w:semiHidden/>
    <w:unhideWhenUsed/>
    <w:rsid w:val="00990302"/>
  </w:style>
  <w:style w:type="numbering" w:customStyle="1" w:styleId="11341">
    <w:name w:val="ללא רשימה11341"/>
    <w:next w:val="ab"/>
    <w:uiPriority w:val="99"/>
    <w:semiHidden/>
    <w:unhideWhenUsed/>
    <w:rsid w:val="00990302"/>
  </w:style>
  <w:style w:type="numbering" w:customStyle="1" w:styleId="-5316">
    <w:name w:val="משרד האוצר - מדורג531"/>
    <w:uiPriority w:val="99"/>
    <w:rsid w:val="00990302"/>
  </w:style>
  <w:style w:type="numbering" w:customStyle="1" w:styleId="-4312">
    <w:name w:val="משרד האוצר - מדורג קצר431"/>
    <w:uiPriority w:val="99"/>
    <w:rsid w:val="00990302"/>
  </w:style>
  <w:style w:type="numbering" w:customStyle="1" w:styleId="23410">
    <w:name w:val="ללא רשימה2341"/>
    <w:next w:val="ab"/>
    <w:uiPriority w:val="99"/>
    <w:semiHidden/>
    <w:unhideWhenUsed/>
    <w:rsid w:val="00990302"/>
  </w:style>
  <w:style w:type="numbering" w:customStyle="1" w:styleId="-13310">
    <w:name w:val="משרד האוצר - מדורג1331"/>
    <w:uiPriority w:val="99"/>
    <w:rsid w:val="00990302"/>
  </w:style>
  <w:style w:type="numbering" w:customStyle="1" w:styleId="-13311">
    <w:name w:val="משרד האוצר - מדורג קצר1331"/>
    <w:uiPriority w:val="99"/>
    <w:rsid w:val="00990302"/>
  </w:style>
  <w:style w:type="numbering" w:customStyle="1" w:styleId="32311">
    <w:name w:val="ללא רשימה3231"/>
    <w:next w:val="ab"/>
    <w:uiPriority w:val="99"/>
    <w:semiHidden/>
    <w:unhideWhenUsed/>
    <w:rsid w:val="00990302"/>
  </w:style>
  <w:style w:type="numbering" w:customStyle="1" w:styleId="7410">
    <w:name w:val="ללא רשימה741"/>
    <w:next w:val="ab"/>
    <w:semiHidden/>
    <w:unhideWhenUsed/>
    <w:rsid w:val="00990302"/>
  </w:style>
  <w:style w:type="numbering" w:customStyle="1" w:styleId="-6311">
    <w:name w:val="משרד האוצר - מדורג6311"/>
    <w:uiPriority w:val="99"/>
    <w:rsid w:val="00990302"/>
  </w:style>
  <w:style w:type="numbering" w:customStyle="1" w:styleId="-53110">
    <w:name w:val="משרד האוצר - מדורג קצר5311"/>
    <w:uiPriority w:val="99"/>
    <w:rsid w:val="00990302"/>
  </w:style>
  <w:style w:type="numbering" w:customStyle="1" w:styleId="1541">
    <w:name w:val="ללא רשימה1541"/>
    <w:next w:val="ab"/>
    <w:uiPriority w:val="99"/>
    <w:semiHidden/>
    <w:unhideWhenUsed/>
    <w:rsid w:val="00990302"/>
  </w:style>
  <w:style w:type="numbering" w:customStyle="1" w:styleId="-14410">
    <w:name w:val="משרד האוצר - מדורג קצר1441"/>
    <w:uiPriority w:val="99"/>
    <w:rsid w:val="00990302"/>
  </w:style>
  <w:style w:type="numbering" w:customStyle="1" w:styleId="8212">
    <w:name w:val="ללא רשימה821"/>
    <w:next w:val="ab"/>
    <w:uiPriority w:val="99"/>
    <w:semiHidden/>
    <w:unhideWhenUsed/>
    <w:rsid w:val="00990302"/>
  </w:style>
  <w:style w:type="numbering" w:customStyle="1" w:styleId="-721">
    <w:name w:val="משרד האוצר - מדורג721"/>
    <w:uiPriority w:val="99"/>
    <w:rsid w:val="00990302"/>
  </w:style>
  <w:style w:type="numbering" w:customStyle="1" w:styleId="-6210">
    <w:name w:val="משרד האוצר - מדורג קצר621"/>
    <w:uiPriority w:val="99"/>
    <w:rsid w:val="00990302"/>
  </w:style>
  <w:style w:type="numbering" w:customStyle="1" w:styleId="16211">
    <w:name w:val="ללא רשימה1621"/>
    <w:next w:val="ab"/>
    <w:semiHidden/>
    <w:unhideWhenUsed/>
    <w:rsid w:val="00990302"/>
  </w:style>
  <w:style w:type="numbering" w:customStyle="1" w:styleId="-14310">
    <w:name w:val="משרד האוצר - מדורג1431"/>
    <w:uiPriority w:val="99"/>
    <w:rsid w:val="00990302"/>
  </w:style>
  <w:style w:type="numbering" w:customStyle="1" w:styleId="-1521">
    <w:name w:val="משרד האוצר - מדורג קצר1521"/>
    <w:uiPriority w:val="99"/>
    <w:rsid w:val="00990302"/>
  </w:style>
  <w:style w:type="numbering" w:customStyle="1" w:styleId="11441">
    <w:name w:val="ללא רשימה11441"/>
    <w:next w:val="ab"/>
    <w:uiPriority w:val="99"/>
    <w:semiHidden/>
    <w:rsid w:val="00990302"/>
  </w:style>
  <w:style w:type="numbering" w:customStyle="1" w:styleId="24210">
    <w:name w:val="ללא רשימה2421"/>
    <w:next w:val="ab"/>
    <w:uiPriority w:val="99"/>
    <w:semiHidden/>
    <w:rsid w:val="00990302"/>
  </w:style>
  <w:style w:type="numbering" w:customStyle="1" w:styleId="33210">
    <w:name w:val="ללא רשימה3321"/>
    <w:next w:val="ab"/>
    <w:semiHidden/>
    <w:unhideWhenUsed/>
    <w:rsid w:val="00990302"/>
  </w:style>
  <w:style w:type="numbering" w:customStyle="1" w:styleId="42211">
    <w:name w:val="ללא רשימה4221"/>
    <w:next w:val="ab"/>
    <w:uiPriority w:val="99"/>
    <w:semiHidden/>
    <w:rsid w:val="00990302"/>
  </w:style>
  <w:style w:type="numbering" w:customStyle="1" w:styleId="111221">
    <w:name w:val="ללא רשימה111221"/>
    <w:next w:val="ab"/>
    <w:uiPriority w:val="99"/>
    <w:semiHidden/>
    <w:unhideWhenUsed/>
    <w:rsid w:val="00990302"/>
  </w:style>
  <w:style w:type="numbering" w:customStyle="1" w:styleId="111111210">
    <w:name w:val="ללא רשימה11111121"/>
    <w:next w:val="ab"/>
    <w:uiPriority w:val="99"/>
    <w:semiHidden/>
    <w:unhideWhenUsed/>
    <w:rsid w:val="00990302"/>
  </w:style>
  <w:style w:type="numbering" w:customStyle="1" w:styleId="-1122110">
    <w:name w:val="משרד האוצר - מדורג112211"/>
    <w:uiPriority w:val="99"/>
    <w:rsid w:val="00990302"/>
  </w:style>
  <w:style w:type="numbering" w:customStyle="1" w:styleId="-1123110">
    <w:name w:val="משרד האוצר - מדורג קצר112311"/>
    <w:uiPriority w:val="99"/>
    <w:rsid w:val="00990302"/>
  </w:style>
  <w:style w:type="numbering" w:customStyle="1" w:styleId="21221">
    <w:name w:val="ללא רשימה21221"/>
    <w:next w:val="ab"/>
    <w:uiPriority w:val="99"/>
    <w:semiHidden/>
    <w:unhideWhenUsed/>
    <w:rsid w:val="00990302"/>
  </w:style>
  <w:style w:type="numbering" w:customStyle="1" w:styleId="-1111310">
    <w:name w:val="משרד האוצר - מדורג111131"/>
    <w:uiPriority w:val="99"/>
    <w:rsid w:val="00990302"/>
  </w:style>
  <w:style w:type="numbering" w:customStyle="1" w:styleId="-1111311">
    <w:name w:val="משרד האוצר - מדורג קצר111131"/>
    <w:uiPriority w:val="99"/>
    <w:rsid w:val="00990302"/>
  </w:style>
  <w:style w:type="numbering" w:customStyle="1" w:styleId="312210">
    <w:name w:val="ללא רשימה31221"/>
    <w:next w:val="ab"/>
    <w:semiHidden/>
    <w:rsid w:val="00990302"/>
  </w:style>
  <w:style w:type="numbering" w:customStyle="1" w:styleId="41121">
    <w:name w:val="ללא רשימה41121"/>
    <w:next w:val="ab"/>
    <w:uiPriority w:val="99"/>
    <w:semiHidden/>
    <w:rsid w:val="00990302"/>
  </w:style>
  <w:style w:type="numbering" w:customStyle="1" w:styleId="12141">
    <w:name w:val="ללא רשימה12141"/>
    <w:next w:val="ab"/>
    <w:uiPriority w:val="99"/>
    <w:semiHidden/>
    <w:unhideWhenUsed/>
    <w:rsid w:val="00990302"/>
  </w:style>
  <w:style w:type="numbering" w:customStyle="1" w:styleId="1111111110">
    <w:name w:val="ללא רשימה111111111"/>
    <w:next w:val="ab"/>
    <w:uiPriority w:val="99"/>
    <w:semiHidden/>
    <w:unhideWhenUsed/>
    <w:rsid w:val="00990302"/>
  </w:style>
  <w:style w:type="numbering" w:customStyle="1" w:styleId="-2131">
    <w:name w:val="משרד האוצר - מדורג2131"/>
    <w:uiPriority w:val="99"/>
    <w:rsid w:val="00990302"/>
  </w:style>
  <w:style w:type="numbering" w:customStyle="1" w:styleId="-21310">
    <w:name w:val="משרד האוצר - מדורג קצר2131"/>
    <w:uiPriority w:val="99"/>
    <w:rsid w:val="00990302"/>
  </w:style>
  <w:style w:type="numbering" w:customStyle="1" w:styleId="2111210">
    <w:name w:val="ללא רשימה211121"/>
    <w:next w:val="ab"/>
    <w:uiPriority w:val="99"/>
    <w:semiHidden/>
    <w:unhideWhenUsed/>
    <w:rsid w:val="00990302"/>
  </w:style>
  <w:style w:type="numbering" w:customStyle="1" w:styleId="51410">
    <w:name w:val="ללא רשימה5141"/>
    <w:next w:val="ab"/>
    <w:uiPriority w:val="99"/>
    <w:semiHidden/>
    <w:rsid w:val="00990302"/>
  </w:style>
  <w:style w:type="numbering" w:customStyle="1" w:styleId="13141">
    <w:name w:val="ללא רשימה13141"/>
    <w:next w:val="ab"/>
    <w:uiPriority w:val="99"/>
    <w:semiHidden/>
    <w:unhideWhenUsed/>
    <w:rsid w:val="00990302"/>
  </w:style>
  <w:style w:type="numbering" w:customStyle="1" w:styleId="112141">
    <w:name w:val="ללא רשימה112141"/>
    <w:next w:val="ab"/>
    <w:uiPriority w:val="99"/>
    <w:semiHidden/>
    <w:unhideWhenUsed/>
    <w:rsid w:val="00990302"/>
  </w:style>
  <w:style w:type="numbering" w:customStyle="1" w:styleId="22141">
    <w:name w:val="ללא רשימה22141"/>
    <w:next w:val="ab"/>
    <w:uiPriority w:val="99"/>
    <w:semiHidden/>
    <w:unhideWhenUsed/>
    <w:rsid w:val="00990302"/>
  </w:style>
  <w:style w:type="numbering" w:customStyle="1" w:styleId="311121">
    <w:name w:val="ללא רשימה311121"/>
    <w:next w:val="ab"/>
    <w:semiHidden/>
    <w:rsid w:val="00990302"/>
  </w:style>
  <w:style w:type="numbering" w:customStyle="1" w:styleId="-42211">
    <w:name w:val="משרד האוצר - מדורג42211"/>
    <w:uiPriority w:val="99"/>
    <w:rsid w:val="00990302"/>
  </w:style>
  <w:style w:type="numbering" w:customStyle="1" w:styleId="-411211">
    <w:name w:val="משרד האוצר - מדורג41121"/>
    <w:uiPriority w:val="99"/>
    <w:rsid w:val="00990302"/>
  </w:style>
  <w:style w:type="numbering" w:customStyle="1" w:styleId="61211">
    <w:name w:val="ללא רשימה6121"/>
    <w:next w:val="ab"/>
    <w:uiPriority w:val="99"/>
    <w:semiHidden/>
    <w:unhideWhenUsed/>
    <w:rsid w:val="00990302"/>
  </w:style>
  <w:style w:type="numbering" w:customStyle="1" w:styleId="14121">
    <w:name w:val="ללא רשימה14121"/>
    <w:next w:val="ab"/>
    <w:semiHidden/>
    <w:unhideWhenUsed/>
    <w:rsid w:val="00990302"/>
  </w:style>
  <w:style w:type="numbering" w:customStyle="1" w:styleId="113121">
    <w:name w:val="ללא רשימה113121"/>
    <w:next w:val="ab"/>
    <w:uiPriority w:val="99"/>
    <w:semiHidden/>
    <w:unhideWhenUsed/>
    <w:rsid w:val="00990302"/>
  </w:style>
  <w:style w:type="numbering" w:customStyle="1" w:styleId="231210">
    <w:name w:val="ללא רשימה23121"/>
    <w:next w:val="ab"/>
    <w:uiPriority w:val="99"/>
    <w:semiHidden/>
    <w:unhideWhenUsed/>
    <w:rsid w:val="00990302"/>
  </w:style>
  <w:style w:type="numbering" w:customStyle="1" w:styleId="321211">
    <w:name w:val="ללא רשימה32121"/>
    <w:next w:val="ab"/>
    <w:uiPriority w:val="99"/>
    <w:semiHidden/>
    <w:unhideWhenUsed/>
    <w:rsid w:val="00990302"/>
  </w:style>
  <w:style w:type="numbering" w:customStyle="1" w:styleId="71211">
    <w:name w:val="ללא רשימה7121"/>
    <w:next w:val="ab"/>
    <w:uiPriority w:val="99"/>
    <w:semiHidden/>
    <w:unhideWhenUsed/>
    <w:rsid w:val="00990302"/>
  </w:style>
  <w:style w:type="numbering" w:customStyle="1" w:styleId="-6121">
    <w:name w:val="משרד האוצר - מדורג6121"/>
    <w:uiPriority w:val="99"/>
    <w:rsid w:val="00990302"/>
  </w:style>
  <w:style w:type="numbering" w:customStyle="1" w:styleId="-51212">
    <w:name w:val="משרד האוצר - מדורג קצר5121"/>
    <w:uiPriority w:val="99"/>
    <w:rsid w:val="00990302"/>
  </w:style>
  <w:style w:type="numbering" w:customStyle="1" w:styleId="15121">
    <w:name w:val="ללא רשימה15121"/>
    <w:next w:val="ab"/>
    <w:uiPriority w:val="99"/>
    <w:semiHidden/>
    <w:unhideWhenUsed/>
    <w:rsid w:val="00990302"/>
  </w:style>
  <w:style w:type="numbering" w:customStyle="1" w:styleId="-41251">
    <w:name w:val="משרד האוצר - מדורג41251"/>
    <w:uiPriority w:val="99"/>
    <w:rsid w:val="00990302"/>
  </w:style>
  <w:style w:type="numbering" w:customStyle="1" w:styleId="-14121">
    <w:name w:val="משרד האוצר - מדורג14121"/>
    <w:uiPriority w:val="99"/>
    <w:rsid w:val="00990302"/>
  </w:style>
  <w:style w:type="numbering" w:customStyle="1" w:styleId="-14221">
    <w:name w:val="משרד האוצר - מדורג קצר14221"/>
    <w:uiPriority w:val="99"/>
    <w:rsid w:val="00990302"/>
  </w:style>
  <w:style w:type="numbering" w:customStyle="1" w:styleId="-21131">
    <w:name w:val="משרד האוצר - מדורג21131"/>
    <w:uiPriority w:val="99"/>
    <w:rsid w:val="00990302"/>
  </w:style>
  <w:style w:type="numbering" w:customStyle="1" w:styleId="-211210">
    <w:name w:val="משרד האוצר - מדורג קצר21121"/>
    <w:uiPriority w:val="99"/>
    <w:rsid w:val="00990302"/>
  </w:style>
  <w:style w:type="numbering" w:customStyle="1" w:styleId="-412131">
    <w:name w:val="משרד האוצר - מדורג412131"/>
    <w:uiPriority w:val="99"/>
    <w:rsid w:val="00990302"/>
  </w:style>
  <w:style w:type="numbering" w:customStyle="1" w:styleId="-4121121">
    <w:name w:val="משרד האוצר - מדורג4121121"/>
    <w:uiPriority w:val="99"/>
    <w:rsid w:val="00990302"/>
  </w:style>
  <w:style w:type="numbering" w:customStyle="1" w:styleId="-412221">
    <w:name w:val="משרד האוצר - מדורג412221"/>
    <w:uiPriority w:val="99"/>
    <w:rsid w:val="00990302"/>
  </w:style>
  <w:style w:type="numbering" w:customStyle="1" w:styleId="9211">
    <w:name w:val="ללא רשימה921"/>
    <w:next w:val="ab"/>
    <w:uiPriority w:val="99"/>
    <w:semiHidden/>
    <w:unhideWhenUsed/>
    <w:rsid w:val="00990302"/>
  </w:style>
  <w:style w:type="numbering" w:customStyle="1" w:styleId="10211">
    <w:name w:val="ללא רשימה1021"/>
    <w:next w:val="ab"/>
    <w:uiPriority w:val="99"/>
    <w:semiHidden/>
    <w:rsid w:val="00990302"/>
  </w:style>
  <w:style w:type="numbering" w:customStyle="1" w:styleId="17210">
    <w:name w:val="ללא רשימה1721"/>
    <w:next w:val="ab"/>
    <w:uiPriority w:val="99"/>
    <w:semiHidden/>
    <w:rsid w:val="00990302"/>
  </w:style>
  <w:style w:type="numbering" w:customStyle="1" w:styleId="18210">
    <w:name w:val="ללא רשימה1821"/>
    <w:next w:val="ab"/>
    <w:uiPriority w:val="99"/>
    <w:semiHidden/>
    <w:unhideWhenUsed/>
    <w:rsid w:val="00990302"/>
  </w:style>
  <w:style w:type="table" w:customStyle="1" w:styleId="TableGrid1121">
    <w:name w:val="Table Grid1121"/>
    <w:basedOn w:val="aa"/>
    <w:next w:val="affff8"/>
    <w:uiPriority w:val="3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10">
    <w:name w:val="ללא רשימה1921"/>
    <w:next w:val="ab"/>
    <w:uiPriority w:val="99"/>
    <w:semiHidden/>
    <w:unhideWhenUsed/>
    <w:rsid w:val="00990302"/>
  </w:style>
  <w:style w:type="table" w:customStyle="1" w:styleId="72111">
    <w:name w:val="טקסט טבלה תחתונה72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2">
    <w:name w:val="טקסט טבלה תחתונה28"/>
    <w:basedOn w:val="aa"/>
    <w:next w:val="affff8"/>
    <w:rsid w:val="005F03B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a9"/>
    <w:link w:val="Bodytext20"/>
    <w:rsid w:val="00FE487D"/>
    <w:rPr>
      <w:rFonts w:ascii="Lucida Sans Unicode" w:eastAsia="Lucida Sans Unicode" w:hAnsi="Lucida Sans Unicode" w:cs="Lucida Sans Unicode"/>
      <w:shd w:val="clear" w:color="auto" w:fill="FFFFFF"/>
    </w:rPr>
  </w:style>
  <w:style w:type="paragraph" w:customStyle="1" w:styleId="Bodytext20">
    <w:name w:val="Body text (2)"/>
    <w:basedOn w:val="a8"/>
    <w:link w:val="Bodytext2"/>
    <w:rsid w:val="00FE487D"/>
    <w:pPr>
      <w:widowControl w:val="0"/>
      <w:shd w:val="clear" w:color="auto" w:fill="FFFFFF"/>
      <w:spacing w:after="240" w:line="0" w:lineRule="atLeast"/>
      <w:ind w:hanging="1240"/>
    </w:pPr>
    <w:rPr>
      <w:rFonts w:ascii="Lucida Sans Unicode" w:eastAsia="Lucida Sans Unicode" w:hAnsi="Lucida Sans Unicode" w:cs="Lucida Sans Unicode"/>
      <w:sz w:val="20"/>
      <w:szCs w:val="20"/>
    </w:rPr>
  </w:style>
  <w:style w:type="numbering" w:customStyle="1" w:styleId="-412315">
    <w:name w:val="משרד האוצר - מדורג412315"/>
    <w:uiPriority w:val="99"/>
    <w:rsid w:val="00AB05D6"/>
    <w:pPr>
      <w:numPr>
        <w:numId w:val="60"/>
      </w:numPr>
    </w:pPr>
  </w:style>
  <w:style w:type="character" w:customStyle="1" w:styleId="4ffa">
    <w:name w:val="טקסט בסיסי תו תו תו4"/>
    <w:rsid w:val="00C71039"/>
    <w:rPr>
      <w:rFonts w:cs="Narkisim"/>
      <w:sz w:val="24"/>
      <w:szCs w:val="24"/>
      <w:lang w:val="en-US" w:eastAsia="en-US" w:bidi="he-IL"/>
    </w:rPr>
  </w:style>
  <w:style w:type="table" w:customStyle="1" w:styleId="292">
    <w:name w:val="טקסט טבלה תחתונה29"/>
    <w:basedOn w:val="aa"/>
    <w:next w:val="affff8"/>
    <w:uiPriority w:val="39"/>
    <w:rsid w:val="001B7AE0"/>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6">
    <w:name w:val="משרד האוצר - מדורג412316"/>
    <w:uiPriority w:val="99"/>
    <w:rsid w:val="001B7AE0"/>
  </w:style>
  <w:style w:type="numbering" w:customStyle="1" w:styleId="-4123231">
    <w:name w:val="משרד האוצר - מדורג4123231"/>
    <w:uiPriority w:val="99"/>
    <w:rsid w:val="000649BF"/>
  </w:style>
  <w:style w:type="table" w:customStyle="1" w:styleId="301">
    <w:name w:val="טקסט טבלה תחתונה30"/>
    <w:basedOn w:val="aa"/>
    <w:next w:val="affff8"/>
    <w:rsid w:val="000649B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232">
    <w:name w:val="משרד האוצר - מדורג4123232"/>
    <w:uiPriority w:val="99"/>
    <w:rsid w:val="000649BF"/>
    <w:pPr>
      <w:numPr>
        <w:numId w:val="54"/>
      </w:numPr>
    </w:pPr>
  </w:style>
  <w:style w:type="numbering" w:customStyle="1" w:styleId="-412317">
    <w:name w:val="משרד האוצר - מדורג412317"/>
    <w:uiPriority w:val="99"/>
    <w:rsid w:val="00286AF5"/>
  </w:style>
  <w:style w:type="numbering" w:customStyle="1" w:styleId="-412318">
    <w:name w:val="משרד האוצר - מדורג412318"/>
    <w:uiPriority w:val="99"/>
    <w:rsid w:val="00752FC4"/>
  </w:style>
  <w:style w:type="numbering" w:customStyle="1" w:styleId="-412319">
    <w:name w:val="משרד האוצר - מדורג412319"/>
    <w:uiPriority w:val="99"/>
    <w:rsid w:val="00752FC4"/>
  </w:style>
  <w:style w:type="table" w:customStyle="1" w:styleId="362">
    <w:name w:val="טקסט טבלה תחתונה36"/>
    <w:basedOn w:val="aa"/>
    <w:next w:val="affff8"/>
    <w:uiPriority w:val="39"/>
    <w:rsid w:val="004F7D5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1">
    <w:name w:val="טקסט טבלה תחתונה37"/>
    <w:basedOn w:val="aa"/>
    <w:next w:val="affff8"/>
    <w:rsid w:val="0001053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22">
    <w:name w:val="טקסט טבלה תחתונה182"/>
    <w:basedOn w:val="aa"/>
    <w:next w:val="affff8"/>
    <w:uiPriority w:val="59"/>
    <w:rsid w:val="0001053A"/>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0">
    <w:name w:val="טקסט טבלה תחתונה38"/>
    <w:basedOn w:val="aa"/>
    <w:next w:val="affff8"/>
    <w:uiPriority w:val="39"/>
    <w:rsid w:val="00DD59B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39545214">
      <w:bodyDiv w:val="1"/>
      <w:marLeft w:val="0"/>
      <w:marRight w:val="0"/>
      <w:marTop w:val="0"/>
      <w:marBottom w:val="0"/>
      <w:divBdr>
        <w:top w:val="none" w:sz="0" w:space="0" w:color="auto"/>
        <w:left w:val="none" w:sz="0" w:space="0" w:color="auto"/>
        <w:bottom w:val="none" w:sz="0" w:space="0" w:color="auto"/>
        <w:right w:val="none" w:sz="0" w:space="0" w:color="auto"/>
      </w:divBdr>
      <w:divsChild>
        <w:div w:id="276329657">
          <w:marLeft w:val="0"/>
          <w:marRight w:val="0"/>
          <w:marTop w:val="0"/>
          <w:marBottom w:val="0"/>
          <w:divBdr>
            <w:top w:val="none" w:sz="0" w:space="0" w:color="auto"/>
            <w:left w:val="none" w:sz="0" w:space="0" w:color="auto"/>
            <w:bottom w:val="none" w:sz="0" w:space="0" w:color="auto"/>
            <w:right w:val="none" w:sz="0" w:space="0" w:color="auto"/>
          </w:divBdr>
          <w:divsChild>
            <w:div w:id="1046879491">
              <w:marLeft w:val="0"/>
              <w:marRight w:val="0"/>
              <w:marTop w:val="0"/>
              <w:marBottom w:val="0"/>
              <w:divBdr>
                <w:top w:val="none" w:sz="0" w:space="0" w:color="auto"/>
                <w:left w:val="none" w:sz="0" w:space="0" w:color="auto"/>
                <w:bottom w:val="none" w:sz="0" w:space="0" w:color="auto"/>
                <w:right w:val="none" w:sz="0" w:space="0" w:color="auto"/>
              </w:divBdr>
              <w:divsChild>
                <w:div w:id="1030498352">
                  <w:marLeft w:val="0"/>
                  <w:marRight w:val="0"/>
                  <w:marTop w:val="0"/>
                  <w:marBottom w:val="0"/>
                  <w:divBdr>
                    <w:top w:val="none" w:sz="0" w:space="0" w:color="auto"/>
                    <w:left w:val="none" w:sz="0" w:space="0" w:color="auto"/>
                    <w:bottom w:val="none" w:sz="0" w:space="0" w:color="auto"/>
                    <w:right w:val="none" w:sz="0" w:space="0" w:color="auto"/>
                  </w:divBdr>
                  <w:divsChild>
                    <w:div w:id="529731723">
                      <w:marLeft w:val="0"/>
                      <w:marRight w:val="0"/>
                      <w:marTop w:val="0"/>
                      <w:marBottom w:val="0"/>
                      <w:divBdr>
                        <w:top w:val="none" w:sz="0" w:space="0" w:color="auto"/>
                        <w:left w:val="none" w:sz="0" w:space="0" w:color="auto"/>
                        <w:bottom w:val="none" w:sz="0" w:space="0" w:color="auto"/>
                        <w:right w:val="none" w:sz="0" w:space="0" w:color="auto"/>
                      </w:divBdr>
                      <w:divsChild>
                        <w:div w:id="1909074647">
                          <w:marLeft w:val="0"/>
                          <w:marRight w:val="0"/>
                          <w:marTop w:val="0"/>
                          <w:marBottom w:val="0"/>
                          <w:divBdr>
                            <w:top w:val="none" w:sz="0" w:space="0" w:color="auto"/>
                            <w:left w:val="none" w:sz="0" w:space="0" w:color="auto"/>
                            <w:bottom w:val="none" w:sz="0" w:space="0" w:color="auto"/>
                            <w:right w:val="none" w:sz="0" w:space="0" w:color="auto"/>
                          </w:divBdr>
                          <w:divsChild>
                            <w:div w:id="1963148726">
                              <w:marLeft w:val="0"/>
                              <w:marRight w:val="0"/>
                              <w:marTop w:val="0"/>
                              <w:marBottom w:val="0"/>
                              <w:divBdr>
                                <w:top w:val="none" w:sz="0" w:space="0" w:color="auto"/>
                                <w:left w:val="none" w:sz="0" w:space="0" w:color="auto"/>
                                <w:bottom w:val="none" w:sz="0" w:space="0" w:color="auto"/>
                                <w:right w:val="none" w:sz="0" w:space="0" w:color="auto"/>
                              </w:divBdr>
                              <w:divsChild>
                                <w:div w:id="1948074835">
                                  <w:marLeft w:val="0"/>
                                  <w:marRight w:val="0"/>
                                  <w:marTop w:val="0"/>
                                  <w:marBottom w:val="0"/>
                                  <w:divBdr>
                                    <w:top w:val="none" w:sz="0" w:space="0" w:color="auto"/>
                                    <w:left w:val="none" w:sz="0" w:space="0" w:color="auto"/>
                                    <w:bottom w:val="none" w:sz="0" w:space="0" w:color="auto"/>
                                    <w:right w:val="none" w:sz="0" w:space="0" w:color="auto"/>
                                  </w:divBdr>
                                  <w:divsChild>
                                    <w:div w:id="1682706673">
                                      <w:marLeft w:val="0"/>
                                      <w:marRight w:val="0"/>
                                      <w:marTop w:val="0"/>
                                      <w:marBottom w:val="0"/>
                                      <w:divBdr>
                                        <w:top w:val="none" w:sz="0" w:space="0" w:color="auto"/>
                                        <w:left w:val="none" w:sz="0" w:space="0" w:color="auto"/>
                                        <w:bottom w:val="none" w:sz="0" w:space="0" w:color="auto"/>
                                        <w:right w:val="none" w:sz="0" w:space="0" w:color="auto"/>
                                      </w:divBdr>
                                      <w:divsChild>
                                        <w:div w:id="59363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4079468">
          <w:marLeft w:val="0"/>
          <w:marRight w:val="0"/>
          <w:marTop w:val="0"/>
          <w:marBottom w:val="0"/>
          <w:divBdr>
            <w:top w:val="none" w:sz="0" w:space="0" w:color="auto"/>
            <w:left w:val="none" w:sz="0" w:space="0" w:color="auto"/>
            <w:bottom w:val="none" w:sz="0" w:space="0" w:color="auto"/>
            <w:right w:val="none" w:sz="0" w:space="0" w:color="auto"/>
          </w:divBdr>
          <w:divsChild>
            <w:div w:id="962080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03977148">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93975278">
      <w:bodyDiv w:val="1"/>
      <w:marLeft w:val="0"/>
      <w:marRight w:val="0"/>
      <w:marTop w:val="0"/>
      <w:marBottom w:val="0"/>
      <w:divBdr>
        <w:top w:val="none" w:sz="0" w:space="0" w:color="auto"/>
        <w:left w:val="none" w:sz="0" w:space="0" w:color="auto"/>
        <w:bottom w:val="none" w:sz="0" w:space="0" w:color="auto"/>
        <w:right w:val="none" w:sz="0" w:space="0" w:color="auto"/>
      </w:divBdr>
    </w:div>
    <w:div w:id="661158023">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07859375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42770125">
      <w:bodyDiv w:val="1"/>
      <w:marLeft w:val="0"/>
      <w:marRight w:val="0"/>
      <w:marTop w:val="0"/>
      <w:marBottom w:val="0"/>
      <w:divBdr>
        <w:top w:val="none" w:sz="0" w:space="0" w:color="auto"/>
        <w:left w:val="none" w:sz="0" w:space="0" w:color="auto"/>
        <w:bottom w:val="none" w:sz="0" w:space="0" w:color="auto"/>
        <w:right w:val="none" w:sz="0" w:space="0" w:color="auto"/>
      </w:divBdr>
    </w:div>
    <w:div w:id="1231773575">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304895186">
      <w:bodyDiv w:val="1"/>
      <w:marLeft w:val="0"/>
      <w:marRight w:val="0"/>
      <w:marTop w:val="0"/>
      <w:marBottom w:val="0"/>
      <w:divBdr>
        <w:top w:val="none" w:sz="0" w:space="0" w:color="auto"/>
        <w:left w:val="none" w:sz="0" w:space="0" w:color="auto"/>
        <w:bottom w:val="none" w:sz="0" w:space="0" w:color="auto"/>
        <w:right w:val="none" w:sz="0" w:space="0" w:color="auto"/>
      </w:divBdr>
    </w:div>
    <w:div w:id="1490748035">
      <w:bodyDiv w:val="1"/>
      <w:marLeft w:val="0"/>
      <w:marRight w:val="0"/>
      <w:marTop w:val="0"/>
      <w:marBottom w:val="0"/>
      <w:divBdr>
        <w:top w:val="none" w:sz="0" w:space="0" w:color="auto"/>
        <w:left w:val="none" w:sz="0" w:space="0" w:color="auto"/>
        <w:bottom w:val="none" w:sz="0" w:space="0" w:color="auto"/>
        <w:right w:val="none" w:sz="0" w:space="0" w:color="auto"/>
      </w:divBdr>
      <w:divsChild>
        <w:div w:id="1720857785">
          <w:marLeft w:val="0"/>
          <w:marRight w:val="0"/>
          <w:marTop w:val="0"/>
          <w:marBottom w:val="0"/>
          <w:divBdr>
            <w:top w:val="none" w:sz="0" w:space="0" w:color="auto"/>
            <w:left w:val="none" w:sz="0" w:space="0" w:color="auto"/>
            <w:bottom w:val="none" w:sz="0" w:space="0" w:color="auto"/>
            <w:right w:val="none" w:sz="0" w:space="0" w:color="auto"/>
          </w:divBdr>
          <w:divsChild>
            <w:div w:id="647128671">
              <w:marLeft w:val="0"/>
              <w:marRight w:val="0"/>
              <w:marTop w:val="0"/>
              <w:marBottom w:val="0"/>
              <w:divBdr>
                <w:top w:val="none" w:sz="0" w:space="0" w:color="auto"/>
                <w:left w:val="none" w:sz="0" w:space="0" w:color="auto"/>
                <w:bottom w:val="none" w:sz="0" w:space="0" w:color="auto"/>
                <w:right w:val="none" w:sz="0" w:space="0" w:color="auto"/>
              </w:divBdr>
              <w:divsChild>
                <w:div w:id="1265307730">
                  <w:marLeft w:val="0"/>
                  <w:marRight w:val="0"/>
                  <w:marTop w:val="0"/>
                  <w:marBottom w:val="0"/>
                  <w:divBdr>
                    <w:top w:val="none" w:sz="0" w:space="0" w:color="auto"/>
                    <w:left w:val="none" w:sz="0" w:space="0" w:color="auto"/>
                    <w:bottom w:val="none" w:sz="0" w:space="0" w:color="auto"/>
                    <w:right w:val="none" w:sz="0" w:space="0" w:color="auto"/>
                  </w:divBdr>
                  <w:divsChild>
                    <w:div w:id="485978255">
                      <w:marLeft w:val="0"/>
                      <w:marRight w:val="0"/>
                      <w:marTop w:val="0"/>
                      <w:marBottom w:val="0"/>
                      <w:divBdr>
                        <w:top w:val="none" w:sz="0" w:space="0" w:color="auto"/>
                        <w:left w:val="none" w:sz="0" w:space="0" w:color="auto"/>
                        <w:bottom w:val="none" w:sz="0" w:space="0" w:color="auto"/>
                        <w:right w:val="none" w:sz="0" w:space="0" w:color="auto"/>
                      </w:divBdr>
                      <w:divsChild>
                        <w:div w:id="130514316">
                          <w:marLeft w:val="0"/>
                          <w:marRight w:val="0"/>
                          <w:marTop w:val="0"/>
                          <w:marBottom w:val="0"/>
                          <w:divBdr>
                            <w:top w:val="none" w:sz="0" w:space="0" w:color="auto"/>
                            <w:left w:val="none" w:sz="0" w:space="0" w:color="auto"/>
                            <w:bottom w:val="none" w:sz="0" w:space="0" w:color="auto"/>
                            <w:right w:val="none" w:sz="0" w:space="0" w:color="auto"/>
                          </w:divBdr>
                          <w:divsChild>
                            <w:div w:id="210117304">
                              <w:marLeft w:val="0"/>
                              <w:marRight w:val="0"/>
                              <w:marTop w:val="0"/>
                              <w:marBottom w:val="0"/>
                              <w:divBdr>
                                <w:top w:val="none" w:sz="0" w:space="0" w:color="auto"/>
                                <w:left w:val="none" w:sz="0" w:space="0" w:color="auto"/>
                                <w:bottom w:val="none" w:sz="0" w:space="0" w:color="auto"/>
                                <w:right w:val="none" w:sz="0" w:space="0" w:color="auto"/>
                              </w:divBdr>
                              <w:divsChild>
                                <w:div w:id="1674259046">
                                  <w:marLeft w:val="0"/>
                                  <w:marRight w:val="0"/>
                                  <w:marTop w:val="0"/>
                                  <w:marBottom w:val="0"/>
                                  <w:divBdr>
                                    <w:top w:val="none" w:sz="0" w:space="0" w:color="auto"/>
                                    <w:left w:val="none" w:sz="0" w:space="0" w:color="auto"/>
                                    <w:bottom w:val="none" w:sz="0" w:space="0" w:color="auto"/>
                                    <w:right w:val="none" w:sz="0" w:space="0" w:color="auto"/>
                                  </w:divBdr>
                                  <w:divsChild>
                                    <w:div w:id="421223063">
                                      <w:marLeft w:val="0"/>
                                      <w:marRight w:val="0"/>
                                      <w:marTop w:val="0"/>
                                      <w:marBottom w:val="0"/>
                                      <w:divBdr>
                                        <w:top w:val="none" w:sz="0" w:space="0" w:color="auto"/>
                                        <w:left w:val="none" w:sz="0" w:space="0" w:color="auto"/>
                                        <w:bottom w:val="none" w:sz="0" w:space="0" w:color="auto"/>
                                        <w:right w:val="none" w:sz="0" w:space="0" w:color="auto"/>
                                      </w:divBdr>
                                      <w:divsChild>
                                        <w:div w:id="154692032">
                                          <w:marLeft w:val="0"/>
                                          <w:marRight w:val="0"/>
                                          <w:marTop w:val="0"/>
                                          <w:marBottom w:val="0"/>
                                          <w:divBdr>
                                            <w:top w:val="none" w:sz="0" w:space="0" w:color="auto"/>
                                            <w:left w:val="none" w:sz="0" w:space="0" w:color="auto"/>
                                            <w:bottom w:val="none" w:sz="0" w:space="0" w:color="auto"/>
                                            <w:right w:val="none" w:sz="0" w:space="0" w:color="auto"/>
                                          </w:divBdr>
                                          <w:divsChild>
                                            <w:div w:id="137963166">
                                              <w:marLeft w:val="0"/>
                                              <w:marRight w:val="0"/>
                                              <w:marTop w:val="0"/>
                                              <w:marBottom w:val="0"/>
                                              <w:divBdr>
                                                <w:top w:val="none" w:sz="0" w:space="0" w:color="auto"/>
                                                <w:left w:val="none" w:sz="0" w:space="0" w:color="auto"/>
                                                <w:bottom w:val="none" w:sz="0" w:space="0" w:color="auto"/>
                                                <w:right w:val="none" w:sz="0" w:space="0" w:color="auto"/>
                                              </w:divBdr>
                                              <w:divsChild>
                                                <w:div w:id="1528255724">
                                                  <w:marLeft w:val="0"/>
                                                  <w:marRight w:val="0"/>
                                                  <w:marTop w:val="0"/>
                                                  <w:marBottom w:val="0"/>
                                                  <w:divBdr>
                                                    <w:top w:val="none" w:sz="0" w:space="0" w:color="auto"/>
                                                    <w:left w:val="none" w:sz="0" w:space="0" w:color="auto"/>
                                                    <w:bottom w:val="none" w:sz="0" w:space="0" w:color="auto"/>
                                                    <w:right w:val="none" w:sz="0" w:space="0" w:color="auto"/>
                                                  </w:divBdr>
                                                  <w:divsChild>
                                                    <w:div w:id="1222446487">
                                                      <w:marLeft w:val="0"/>
                                                      <w:marRight w:val="0"/>
                                                      <w:marTop w:val="0"/>
                                                      <w:marBottom w:val="0"/>
                                                      <w:divBdr>
                                                        <w:top w:val="none" w:sz="0" w:space="0" w:color="auto"/>
                                                        <w:left w:val="none" w:sz="0" w:space="0" w:color="auto"/>
                                                        <w:bottom w:val="none" w:sz="0" w:space="0" w:color="auto"/>
                                                        <w:right w:val="none" w:sz="0" w:space="0" w:color="auto"/>
                                                      </w:divBdr>
                                                      <w:divsChild>
                                                        <w:div w:id="599947032">
                                                          <w:marLeft w:val="0"/>
                                                          <w:marRight w:val="0"/>
                                                          <w:marTop w:val="0"/>
                                                          <w:marBottom w:val="0"/>
                                                          <w:divBdr>
                                                            <w:top w:val="none" w:sz="0" w:space="0" w:color="auto"/>
                                                            <w:left w:val="none" w:sz="0" w:space="0" w:color="auto"/>
                                                            <w:bottom w:val="none" w:sz="0" w:space="0" w:color="auto"/>
                                                            <w:right w:val="none" w:sz="0" w:space="0" w:color="auto"/>
                                                          </w:divBdr>
                                                          <w:divsChild>
                                                            <w:div w:id="266424609">
                                                              <w:marLeft w:val="0"/>
                                                              <w:marRight w:val="0"/>
                                                              <w:marTop w:val="0"/>
                                                              <w:marBottom w:val="0"/>
                                                              <w:divBdr>
                                                                <w:top w:val="none" w:sz="0" w:space="0" w:color="auto"/>
                                                                <w:left w:val="none" w:sz="0" w:space="0" w:color="auto"/>
                                                                <w:bottom w:val="none" w:sz="0" w:space="0" w:color="auto"/>
                                                                <w:right w:val="none" w:sz="0" w:space="0" w:color="auto"/>
                                                              </w:divBdr>
                                                              <w:divsChild>
                                                                <w:div w:id="1912612750">
                                                                  <w:marLeft w:val="0"/>
                                                                  <w:marRight w:val="0"/>
                                                                  <w:marTop w:val="0"/>
                                                                  <w:marBottom w:val="0"/>
                                                                  <w:divBdr>
                                                                    <w:top w:val="none" w:sz="0" w:space="0" w:color="auto"/>
                                                                    <w:left w:val="none" w:sz="0" w:space="0" w:color="auto"/>
                                                                    <w:bottom w:val="none" w:sz="0" w:space="0" w:color="auto"/>
                                                                    <w:right w:val="none" w:sz="0" w:space="0" w:color="auto"/>
                                                                  </w:divBdr>
                                                                  <w:divsChild>
                                                                    <w:div w:id="1574007078">
                                                                      <w:marLeft w:val="0"/>
                                                                      <w:marRight w:val="0"/>
                                                                      <w:marTop w:val="0"/>
                                                                      <w:marBottom w:val="0"/>
                                                                      <w:divBdr>
                                                                        <w:top w:val="none" w:sz="0" w:space="0" w:color="auto"/>
                                                                        <w:left w:val="none" w:sz="0" w:space="0" w:color="auto"/>
                                                                        <w:bottom w:val="none" w:sz="0" w:space="0" w:color="auto"/>
                                                                        <w:right w:val="none" w:sz="0" w:space="0" w:color="auto"/>
                                                                      </w:divBdr>
                                                                      <w:divsChild>
                                                                        <w:div w:id="1424758624">
                                                                          <w:marLeft w:val="0"/>
                                                                          <w:marRight w:val="0"/>
                                                                          <w:marTop w:val="0"/>
                                                                          <w:marBottom w:val="0"/>
                                                                          <w:divBdr>
                                                                            <w:top w:val="none" w:sz="0" w:space="0" w:color="auto"/>
                                                                            <w:left w:val="none" w:sz="0" w:space="0" w:color="auto"/>
                                                                            <w:bottom w:val="none" w:sz="0" w:space="0" w:color="auto"/>
                                                                            <w:right w:val="none" w:sz="0" w:space="0" w:color="auto"/>
                                                                          </w:divBdr>
                                                                          <w:divsChild>
                                                                            <w:div w:id="1042173222">
                                                                              <w:marLeft w:val="0"/>
                                                                              <w:marRight w:val="0"/>
                                                                              <w:marTop w:val="0"/>
                                                                              <w:marBottom w:val="0"/>
                                                                              <w:divBdr>
                                                                                <w:top w:val="none" w:sz="0" w:space="0" w:color="auto"/>
                                                                                <w:left w:val="none" w:sz="0" w:space="0" w:color="auto"/>
                                                                                <w:bottom w:val="none" w:sz="0" w:space="0" w:color="auto"/>
                                                                                <w:right w:val="none" w:sz="0" w:space="0" w:color="auto"/>
                                                                              </w:divBdr>
                                                                              <w:divsChild>
                                                                                <w:div w:id="533272052">
                                                                                  <w:marLeft w:val="0"/>
                                                                                  <w:marRight w:val="0"/>
                                                                                  <w:marTop w:val="0"/>
                                                                                  <w:marBottom w:val="0"/>
                                                                                  <w:divBdr>
                                                                                    <w:top w:val="none" w:sz="0" w:space="0" w:color="auto"/>
                                                                                    <w:left w:val="none" w:sz="0" w:space="0" w:color="auto"/>
                                                                                    <w:bottom w:val="none" w:sz="0" w:space="0" w:color="auto"/>
                                                                                    <w:right w:val="none" w:sz="0" w:space="0" w:color="auto"/>
                                                                                  </w:divBdr>
                                                                                  <w:divsChild>
                                                                                    <w:div w:id="1400443045">
                                                                                      <w:marLeft w:val="0"/>
                                                                                      <w:marRight w:val="0"/>
                                                                                      <w:marTop w:val="0"/>
                                                                                      <w:marBottom w:val="0"/>
                                                                                      <w:divBdr>
                                                                                        <w:top w:val="none" w:sz="0" w:space="0" w:color="auto"/>
                                                                                        <w:left w:val="none" w:sz="0" w:space="0" w:color="auto"/>
                                                                                        <w:bottom w:val="none" w:sz="0" w:space="0" w:color="auto"/>
                                                                                        <w:right w:val="none" w:sz="0" w:space="0" w:color="auto"/>
                                                                                      </w:divBdr>
                                                                                      <w:divsChild>
                                                                                        <w:div w:id="566191400">
                                                                                          <w:marLeft w:val="0"/>
                                                                                          <w:marRight w:val="0"/>
                                                                                          <w:marTop w:val="0"/>
                                                                                          <w:marBottom w:val="0"/>
                                                                                          <w:divBdr>
                                                                                            <w:top w:val="none" w:sz="0" w:space="0" w:color="auto"/>
                                                                                            <w:left w:val="none" w:sz="0" w:space="0" w:color="auto"/>
                                                                                            <w:bottom w:val="none" w:sz="0" w:space="0" w:color="auto"/>
                                                                                            <w:right w:val="none" w:sz="0" w:space="0" w:color="auto"/>
                                                                                          </w:divBdr>
                                                                                          <w:divsChild>
                                                                                            <w:div w:id="1106462405">
                                                                                              <w:marLeft w:val="0"/>
                                                                                              <w:marRight w:val="0"/>
                                                                                              <w:marTop w:val="0"/>
                                                                                              <w:marBottom w:val="0"/>
                                                                                              <w:divBdr>
                                                                                                <w:top w:val="none" w:sz="0" w:space="0" w:color="auto"/>
                                                                                                <w:left w:val="none" w:sz="0" w:space="0" w:color="auto"/>
                                                                                                <w:bottom w:val="none" w:sz="0" w:space="0" w:color="auto"/>
                                                                                                <w:right w:val="none" w:sz="0" w:space="0" w:color="auto"/>
                                                                                              </w:divBdr>
                                                                                              <w:divsChild>
                                                                                                <w:div w:id="557323370">
                                                                                                  <w:marLeft w:val="0"/>
                                                                                                  <w:marRight w:val="0"/>
                                                                                                  <w:marTop w:val="0"/>
                                                                                                  <w:marBottom w:val="0"/>
                                                                                                  <w:divBdr>
                                                                                                    <w:top w:val="none" w:sz="0" w:space="0" w:color="auto"/>
                                                                                                    <w:left w:val="none" w:sz="0" w:space="0" w:color="auto"/>
                                                                                                    <w:bottom w:val="none" w:sz="0" w:space="0" w:color="auto"/>
                                                                                                    <w:right w:val="none" w:sz="0" w:space="0" w:color="auto"/>
                                                                                                  </w:divBdr>
                                                                                                  <w:divsChild>
                                                                                                    <w:div w:id="505482328">
                                                                                                      <w:marLeft w:val="0"/>
                                                                                                      <w:marRight w:val="0"/>
                                                                                                      <w:marTop w:val="0"/>
                                                                                                      <w:marBottom w:val="0"/>
                                                                                                      <w:divBdr>
                                                                                                        <w:top w:val="none" w:sz="0" w:space="0" w:color="auto"/>
                                                                                                        <w:left w:val="none" w:sz="0" w:space="0" w:color="auto"/>
                                                                                                        <w:bottom w:val="none" w:sz="0" w:space="0" w:color="auto"/>
                                                                                                        <w:right w:val="none" w:sz="0" w:space="0" w:color="auto"/>
                                                                                                      </w:divBdr>
                                                                                                      <w:divsChild>
                                                                                                        <w:div w:id="392462012">
                                                                                                          <w:marLeft w:val="0"/>
                                                                                                          <w:marRight w:val="0"/>
                                                                                                          <w:marTop w:val="0"/>
                                                                                                          <w:marBottom w:val="0"/>
                                                                                                          <w:divBdr>
                                                                                                            <w:top w:val="none" w:sz="0" w:space="0" w:color="auto"/>
                                                                                                            <w:left w:val="none" w:sz="0" w:space="0" w:color="auto"/>
                                                                                                            <w:bottom w:val="none" w:sz="0" w:space="0" w:color="auto"/>
                                                                                                            <w:right w:val="none" w:sz="0" w:space="0" w:color="auto"/>
                                                                                                          </w:divBdr>
                                                                                                          <w:divsChild>
                                                                                                            <w:div w:id="917062017">
                                                                                                              <w:marLeft w:val="0"/>
                                                                                                              <w:marRight w:val="0"/>
                                                                                                              <w:marTop w:val="0"/>
                                                                                                              <w:marBottom w:val="0"/>
                                                                                                              <w:divBdr>
                                                                                                                <w:top w:val="none" w:sz="0" w:space="0" w:color="auto"/>
                                                                                                                <w:left w:val="none" w:sz="0" w:space="0" w:color="auto"/>
                                                                                                                <w:bottom w:val="none" w:sz="0" w:space="0" w:color="auto"/>
                                                                                                                <w:right w:val="none" w:sz="0" w:space="0" w:color="auto"/>
                                                                                                              </w:divBdr>
                                                                                                              <w:divsChild>
                                                                                                                <w:div w:id="125285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465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3106418">
                                                              <w:marLeft w:val="0"/>
                                                              <w:marRight w:val="0"/>
                                                              <w:marTop w:val="0"/>
                                                              <w:marBottom w:val="0"/>
                                                              <w:divBdr>
                                                                <w:top w:val="none" w:sz="0" w:space="0" w:color="auto"/>
                                                                <w:left w:val="none" w:sz="0" w:space="0" w:color="auto"/>
                                                                <w:bottom w:val="none" w:sz="0" w:space="0" w:color="auto"/>
                                                                <w:right w:val="none" w:sz="0" w:space="0" w:color="auto"/>
                                                              </w:divBdr>
                                                              <w:divsChild>
                                                                <w:div w:id="1797139594">
                                                                  <w:marLeft w:val="0"/>
                                                                  <w:marRight w:val="0"/>
                                                                  <w:marTop w:val="0"/>
                                                                  <w:marBottom w:val="0"/>
                                                                  <w:divBdr>
                                                                    <w:top w:val="none" w:sz="0" w:space="0" w:color="auto"/>
                                                                    <w:left w:val="none" w:sz="0" w:space="0" w:color="auto"/>
                                                                    <w:bottom w:val="none" w:sz="0" w:space="0" w:color="auto"/>
                                                                    <w:right w:val="none" w:sz="0" w:space="0" w:color="auto"/>
                                                                  </w:divBdr>
                                                                  <w:divsChild>
                                                                    <w:div w:id="863442424">
                                                                      <w:marLeft w:val="0"/>
                                                                      <w:marRight w:val="0"/>
                                                                      <w:marTop w:val="0"/>
                                                                      <w:marBottom w:val="0"/>
                                                                      <w:divBdr>
                                                                        <w:top w:val="none" w:sz="0" w:space="0" w:color="auto"/>
                                                                        <w:left w:val="none" w:sz="0" w:space="0" w:color="auto"/>
                                                                        <w:bottom w:val="none" w:sz="0" w:space="0" w:color="auto"/>
                                                                        <w:right w:val="none" w:sz="0" w:space="0" w:color="auto"/>
                                                                      </w:divBdr>
                                                                      <w:divsChild>
                                                                        <w:div w:id="1512985003">
                                                                          <w:marLeft w:val="0"/>
                                                                          <w:marRight w:val="0"/>
                                                                          <w:marTop w:val="0"/>
                                                                          <w:marBottom w:val="0"/>
                                                                          <w:divBdr>
                                                                            <w:top w:val="none" w:sz="0" w:space="0" w:color="auto"/>
                                                                            <w:left w:val="none" w:sz="0" w:space="0" w:color="auto"/>
                                                                            <w:bottom w:val="none" w:sz="0" w:space="0" w:color="auto"/>
                                                                            <w:right w:val="none" w:sz="0" w:space="0" w:color="auto"/>
                                                                          </w:divBdr>
                                                                          <w:divsChild>
                                                                            <w:div w:id="1285698089">
                                                                              <w:marLeft w:val="0"/>
                                                                              <w:marRight w:val="0"/>
                                                                              <w:marTop w:val="0"/>
                                                                              <w:marBottom w:val="0"/>
                                                                              <w:divBdr>
                                                                                <w:top w:val="none" w:sz="0" w:space="0" w:color="auto"/>
                                                                                <w:left w:val="none" w:sz="0" w:space="0" w:color="auto"/>
                                                                                <w:bottom w:val="none" w:sz="0" w:space="0" w:color="auto"/>
                                                                                <w:right w:val="none" w:sz="0" w:space="0" w:color="auto"/>
                                                                              </w:divBdr>
                                                                              <w:divsChild>
                                                                                <w:div w:id="1437407906">
                                                                                  <w:marLeft w:val="0"/>
                                                                                  <w:marRight w:val="0"/>
                                                                                  <w:marTop w:val="0"/>
                                                                                  <w:marBottom w:val="0"/>
                                                                                  <w:divBdr>
                                                                                    <w:top w:val="none" w:sz="0" w:space="0" w:color="auto"/>
                                                                                    <w:left w:val="none" w:sz="0" w:space="0" w:color="auto"/>
                                                                                    <w:bottom w:val="none" w:sz="0" w:space="0" w:color="auto"/>
                                                                                    <w:right w:val="none" w:sz="0" w:space="0" w:color="auto"/>
                                                                                  </w:divBdr>
                                                                                  <w:divsChild>
                                                                                    <w:div w:id="1173225808">
                                                                                      <w:marLeft w:val="0"/>
                                                                                      <w:marRight w:val="0"/>
                                                                                      <w:marTop w:val="0"/>
                                                                                      <w:marBottom w:val="0"/>
                                                                                      <w:divBdr>
                                                                                        <w:top w:val="none" w:sz="0" w:space="0" w:color="auto"/>
                                                                                        <w:left w:val="none" w:sz="0" w:space="0" w:color="auto"/>
                                                                                        <w:bottom w:val="none" w:sz="0" w:space="0" w:color="auto"/>
                                                                                        <w:right w:val="none" w:sz="0" w:space="0" w:color="auto"/>
                                                                                      </w:divBdr>
                                                                                      <w:divsChild>
                                                                                        <w:div w:id="1320495282">
                                                                                          <w:marLeft w:val="0"/>
                                                                                          <w:marRight w:val="0"/>
                                                                                          <w:marTop w:val="0"/>
                                                                                          <w:marBottom w:val="0"/>
                                                                                          <w:divBdr>
                                                                                            <w:top w:val="none" w:sz="0" w:space="0" w:color="auto"/>
                                                                                            <w:left w:val="none" w:sz="0" w:space="0" w:color="auto"/>
                                                                                            <w:bottom w:val="none" w:sz="0" w:space="0" w:color="auto"/>
                                                                                            <w:right w:val="none" w:sz="0" w:space="0" w:color="auto"/>
                                                                                          </w:divBdr>
                                                                                          <w:divsChild>
                                                                                            <w:div w:id="207453331">
                                                                                              <w:marLeft w:val="0"/>
                                                                                              <w:marRight w:val="0"/>
                                                                                              <w:marTop w:val="0"/>
                                                                                              <w:marBottom w:val="0"/>
                                                                                              <w:divBdr>
                                                                                                <w:top w:val="none" w:sz="0" w:space="0" w:color="auto"/>
                                                                                                <w:left w:val="none" w:sz="0" w:space="0" w:color="auto"/>
                                                                                                <w:bottom w:val="none" w:sz="0" w:space="0" w:color="auto"/>
                                                                                                <w:right w:val="none" w:sz="0" w:space="0" w:color="auto"/>
                                                                                              </w:divBdr>
                                                                                              <w:divsChild>
                                                                                                <w:div w:id="1633169238">
                                                                                                  <w:marLeft w:val="0"/>
                                                                                                  <w:marRight w:val="0"/>
                                                                                                  <w:marTop w:val="0"/>
                                                                                                  <w:marBottom w:val="0"/>
                                                                                                  <w:divBdr>
                                                                                                    <w:top w:val="none" w:sz="0" w:space="0" w:color="auto"/>
                                                                                                    <w:left w:val="none" w:sz="0" w:space="0" w:color="auto"/>
                                                                                                    <w:bottom w:val="none" w:sz="0" w:space="0" w:color="auto"/>
                                                                                                    <w:right w:val="none" w:sz="0" w:space="0" w:color="auto"/>
                                                                                                  </w:divBdr>
                                                                                                  <w:divsChild>
                                                                                                    <w:div w:id="812329829">
                                                                                                      <w:marLeft w:val="0"/>
                                                                                                      <w:marRight w:val="0"/>
                                                                                                      <w:marTop w:val="0"/>
                                                                                                      <w:marBottom w:val="0"/>
                                                                                                      <w:divBdr>
                                                                                                        <w:top w:val="none" w:sz="0" w:space="0" w:color="auto"/>
                                                                                                        <w:left w:val="none" w:sz="0" w:space="0" w:color="auto"/>
                                                                                                        <w:bottom w:val="none" w:sz="0" w:space="0" w:color="auto"/>
                                                                                                        <w:right w:val="none" w:sz="0" w:space="0" w:color="auto"/>
                                                                                                      </w:divBdr>
                                                                                                      <w:divsChild>
                                                                                                        <w:div w:id="1854875782">
                                                                                                          <w:marLeft w:val="0"/>
                                                                                                          <w:marRight w:val="0"/>
                                                                                                          <w:marTop w:val="0"/>
                                                                                                          <w:marBottom w:val="0"/>
                                                                                                          <w:divBdr>
                                                                                                            <w:top w:val="none" w:sz="0" w:space="0" w:color="auto"/>
                                                                                                            <w:left w:val="none" w:sz="0" w:space="0" w:color="auto"/>
                                                                                                            <w:bottom w:val="none" w:sz="0" w:space="0" w:color="auto"/>
                                                                                                            <w:right w:val="none" w:sz="0" w:space="0" w:color="auto"/>
                                                                                                          </w:divBdr>
                                                                                                          <w:divsChild>
                                                                                                            <w:div w:id="958492199">
                                                                                                              <w:marLeft w:val="0"/>
                                                                                                              <w:marRight w:val="0"/>
                                                                                                              <w:marTop w:val="0"/>
                                                                                                              <w:marBottom w:val="0"/>
                                                                                                              <w:divBdr>
                                                                                                                <w:top w:val="none" w:sz="0" w:space="0" w:color="auto"/>
                                                                                                                <w:left w:val="none" w:sz="0" w:space="0" w:color="auto"/>
                                                                                                                <w:bottom w:val="none" w:sz="0" w:space="0" w:color="auto"/>
                                                                                                                <w:right w:val="none" w:sz="0" w:space="0" w:color="auto"/>
                                                                                                              </w:divBdr>
                                                                                                              <w:divsChild>
                                                                                                                <w:div w:id="179162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848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3905460">
                                                              <w:marLeft w:val="0"/>
                                                              <w:marRight w:val="0"/>
                                                              <w:marTop w:val="0"/>
                                                              <w:marBottom w:val="0"/>
                                                              <w:divBdr>
                                                                <w:top w:val="none" w:sz="0" w:space="0" w:color="auto"/>
                                                                <w:left w:val="none" w:sz="0" w:space="0" w:color="auto"/>
                                                                <w:bottom w:val="none" w:sz="0" w:space="0" w:color="auto"/>
                                                                <w:right w:val="none" w:sz="0" w:space="0" w:color="auto"/>
                                                              </w:divBdr>
                                                              <w:divsChild>
                                                                <w:div w:id="1202206269">
                                                                  <w:marLeft w:val="0"/>
                                                                  <w:marRight w:val="0"/>
                                                                  <w:marTop w:val="0"/>
                                                                  <w:marBottom w:val="0"/>
                                                                  <w:divBdr>
                                                                    <w:top w:val="none" w:sz="0" w:space="0" w:color="auto"/>
                                                                    <w:left w:val="none" w:sz="0" w:space="0" w:color="auto"/>
                                                                    <w:bottom w:val="none" w:sz="0" w:space="0" w:color="auto"/>
                                                                    <w:right w:val="none" w:sz="0" w:space="0" w:color="auto"/>
                                                                  </w:divBdr>
                                                                  <w:divsChild>
                                                                    <w:div w:id="437408218">
                                                                      <w:marLeft w:val="0"/>
                                                                      <w:marRight w:val="0"/>
                                                                      <w:marTop w:val="0"/>
                                                                      <w:marBottom w:val="0"/>
                                                                      <w:divBdr>
                                                                        <w:top w:val="none" w:sz="0" w:space="0" w:color="auto"/>
                                                                        <w:left w:val="none" w:sz="0" w:space="0" w:color="auto"/>
                                                                        <w:bottom w:val="none" w:sz="0" w:space="0" w:color="auto"/>
                                                                        <w:right w:val="none" w:sz="0" w:space="0" w:color="auto"/>
                                                                      </w:divBdr>
                                                                      <w:divsChild>
                                                                        <w:div w:id="229658827">
                                                                          <w:marLeft w:val="0"/>
                                                                          <w:marRight w:val="0"/>
                                                                          <w:marTop w:val="0"/>
                                                                          <w:marBottom w:val="0"/>
                                                                          <w:divBdr>
                                                                            <w:top w:val="none" w:sz="0" w:space="0" w:color="auto"/>
                                                                            <w:left w:val="none" w:sz="0" w:space="0" w:color="auto"/>
                                                                            <w:bottom w:val="none" w:sz="0" w:space="0" w:color="auto"/>
                                                                            <w:right w:val="none" w:sz="0" w:space="0" w:color="auto"/>
                                                                          </w:divBdr>
                                                                          <w:divsChild>
                                                                            <w:div w:id="1391264672">
                                                                              <w:marLeft w:val="0"/>
                                                                              <w:marRight w:val="0"/>
                                                                              <w:marTop w:val="0"/>
                                                                              <w:marBottom w:val="0"/>
                                                                              <w:divBdr>
                                                                                <w:top w:val="none" w:sz="0" w:space="0" w:color="auto"/>
                                                                                <w:left w:val="none" w:sz="0" w:space="0" w:color="auto"/>
                                                                                <w:bottom w:val="none" w:sz="0" w:space="0" w:color="auto"/>
                                                                                <w:right w:val="none" w:sz="0" w:space="0" w:color="auto"/>
                                                                              </w:divBdr>
                                                                              <w:divsChild>
                                                                                <w:div w:id="16852209">
                                                                                  <w:marLeft w:val="0"/>
                                                                                  <w:marRight w:val="0"/>
                                                                                  <w:marTop w:val="0"/>
                                                                                  <w:marBottom w:val="0"/>
                                                                                  <w:divBdr>
                                                                                    <w:top w:val="none" w:sz="0" w:space="0" w:color="auto"/>
                                                                                    <w:left w:val="none" w:sz="0" w:space="0" w:color="auto"/>
                                                                                    <w:bottom w:val="none" w:sz="0" w:space="0" w:color="auto"/>
                                                                                    <w:right w:val="none" w:sz="0" w:space="0" w:color="auto"/>
                                                                                  </w:divBdr>
                                                                                  <w:divsChild>
                                                                                    <w:div w:id="2010869050">
                                                                                      <w:marLeft w:val="0"/>
                                                                                      <w:marRight w:val="0"/>
                                                                                      <w:marTop w:val="0"/>
                                                                                      <w:marBottom w:val="0"/>
                                                                                      <w:divBdr>
                                                                                        <w:top w:val="none" w:sz="0" w:space="0" w:color="auto"/>
                                                                                        <w:left w:val="none" w:sz="0" w:space="0" w:color="auto"/>
                                                                                        <w:bottom w:val="none" w:sz="0" w:space="0" w:color="auto"/>
                                                                                        <w:right w:val="none" w:sz="0" w:space="0" w:color="auto"/>
                                                                                      </w:divBdr>
                                                                                      <w:divsChild>
                                                                                        <w:div w:id="398599774">
                                                                                          <w:marLeft w:val="0"/>
                                                                                          <w:marRight w:val="0"/>
                                                                                          <w:marTop w:val="0"/>
                                                                                          <w:marBottom w:val="0"/>
                                                                                          <w:divBdr>
                                                                                            <w:top w:val="none" w:sz="0" w:space="0" w:color="auto"/>
                                                                                            <w:left w:val="none" w:sz="0" w:space="0" w:color="auto"/>
                                                                                            <w:bottom w:val="none" w:sz="0" w:space="0" w:color="auto"/>
                                                                                            <w:right w:val="none" w:sz="0" w:space="0" w:color="auto"/>
                                                                                          </w:divBdr>
                                                                                          <w:divsChild>
                                                                                            <w:div w:id="950162919">
                                                                                              <w:marLeft w:val="0"/>
                                                                                              <w:marRight w:val="0"/>
                                                                                              <w:marTop w:val="0"/>
                                                                                              <w:marBottom w:val="0"/>
                                                                                              <w:divBdr>
                                                                                                <w:top w:val="none" w:sz="0" w:space="0" w:color="auto"/>
                                                                                                <w:left w:val="none" w:sz="0" w:space="0" w:color="auto"/>
                                                                                                <w:bottom w:val="none" w:sz="0" w:space="0" w:color="auto"/>
                                                                                                <w:right w:val="none" w:sz="0" w:space="0" w:color="auto"/>
                                                                                              </w:divBdr>
                                                                                              <w:divsChild>
                                                                                                <w:div w:id="125972124">
                                                                                                  <w:marLeft w:val="0"/>
                                                                                                  <w:marRight w:val="0"/>
                                                                                                  <w:marTop w:val="0"/>
                                                                                                  <w:marBottom w:val="0"/>
                                                                                                  <w:divBdr>
                                                                                                    <w:top w:val="none" w:sz="0" w:space="0" w:color="auto"/>
                                                                                                    <w:left w:val="none" w:sz="0" w:space="0" w:color="auto"/>
                                                                                                    <w:bottom w:val="none" w:sz="0" w:space="0" w:color="auto"/>
                                                                                                    <w:right w:val="none" w:sz="0" w:space="0" w:color="auto"/>
                                                                                                  </w:divBdr>
                                                                                                  <w:divsChild>
                                                                                                    <w:div w:id="781069011">
                                                                                                      <w:marLeft w:val="0"/>
                                                                                                      <w:marRight w:val="0"/>
                                                                                                      <w:marTop w:val="0"/>
                                                                                                      <w:marBottom w:val="0"/>
                                                                                                      <w:divBdr>
                                                                                                        <w:top w:val="none" w:sz="0" w:space="0" w:color="auto"/>
                                                                                                        <w:left w:val="none" w:sz="0" w:space="0" w:color="auto"/>
                                                                                                        <w:bottom w:val="none" w:sz="0" w:space="0" w:color="auto"/>
                                                                                                        <w:right w:val="none" w:sz="0" w:space="0" w:color="auto"/>
                                                                                                      </w:divBdr>
                                                                                                      <w:divsChild>
                                                                                                        <w:div w:id="370112668">
                                                                                                          <w:marLeft w:val="0"/>
                                                                                                          <w:marRight w:val="0"/>
                                                                                                          <w:marTop w:val="0"/>
                                                                                                          <w:marBottom w:val="0"/>
                                                                                                          <w:divBdr>
                                                                                                            <w:top w:val="none" w:sz="0" w:space="0" w:color="auto"/>
                                                                                                            <w:left w:val="none" w:sz="0" w:space="0" w:color="auto"/>
                                                                                                            <w:bottom w:val="none" w:sz="0" w:space="0" w:color="auto"/>
                                                                                                            <w:right w:val="none" w:sz="0" w:space="0" w:color="auto"/>
                                                                                                          </w:divBdr>
                                                                                                          <w:divsChild>
                                                                                                            <w:div w:id="692807738">
                                                                                                              <w:marLeft w:val="0"/>
                                                                                                              <w:marRight w:val="0"/>
                                                                                                              <w:marTop w:val="0"/>
                                                                                                              <w:marBottom w:val="0"/>
                                                                                                              <w:divBdr>
                                                                                                                <w:top w:val="none" w:sz="0" w:space="0" w:color="auto"/>
                                                                                                                <w:left w:val="none" w:sz="0" w:space="0" w:color="auto"/>
                                                                                                                <w:bottom w:val="none" w:sz="0" w:space="0" w:color="auto"/>
                                                                                                                <w:right w:val="none" w:sz="0" w:space="0" w:color="auto"/>
                                                                                                              </w:divBdr>
                                                                                                              <w:divsChild>
                                                                                                                <w:div w:id="17689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579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6334678">
                                                              <w:marLeft w:val="0"/>
                                                              <w:marRight w:val="0"/>
                                                              <w:marTop w:val="0"/>
                                                              <w:marBottom w:val="0"/>
                                                              <w:divBdr>
                                                                <w:top w:val="none" w:sz="0" w:space="0" w:color="auto"/>
                                                                <w:left w:val="none" w:sz="0" w:space="0" w:color="auto"/>
                                                                <w:bottom w:val="none" w:sz="0" w:space="0" w:color="auto"/>
                                                                <w:right w:val="none" w:sz="0" w:space="0" w:color="auto"/>
                                                              </w:divBdr>
                                                              <w:divsChild>
                                                                <w:div w:id="1311247300">
                                                                  <w:marLeft w:val="0"/>
                                                                  <w:marRight w:val="0"/>
                                                                  <w:marTop w:val="0"/>
                                                                  <w:marBottom w:val="0"/>
                                                                  <w:divBdr>
                                                                    <w:top w:val="none" w:sz="0" w:space="0" w:color="auto"/>
                                                                    <w:left w:val="none" w:sz="0" w:space="0" w:color="auto"/>
                                                                    <w:bottom w:val="none" w:sz="0" w:space="0" w:color="auto"/>
                                                                    <w:right w:val="none" w:sz="0" w:space="0" w:color="auto"/>
                                                                  </w:divBdr>
                                                                  <w:divsChild>
                                                                    <w:div w:id="254628618">
                                                                      <w:marLeft w:val="0"/>
                                                                      <w:marRight w:val="0"/>
                                                                      <w:marTop w:val="0"/>
                                                                      <w:marBottom w:val="0"/>
                                                                      <w:divBdr>
                                                                        <w:top w:val="none" w:sz="0" w:space="0" w:color="auto"/>
                                                                        <w:left w:val="none" w:sz="0" w:space="0" w:color="auto"/>
                                                                        <w:bottom w:val="none" w:sz="0" w:space="0" w:color="auto"/>
                                                                        <w:right w:val="none" w:sz="0" w:space="0" w:color="auto"/>
                                                                      </w:divBdr>
                                                                      <w:divsChild>
                                                                        <w:div w:id="95028732">
                                                                          <w:marLeft w:val="0"/>
                                                                          <w:marRight w:val="0"/>
                                                                          <w:marTop w:val="0"/>
                                                                          <w:marBottom w:val="0"/>
                                                                          <w:divBdr>
                                                                            <w:top w:val="none" w:sz="0" w:space="0" w:color="auto"/>
                                                                            <w:left w:val="none" w:sz="0" w:space="0" w:color="auto"/>
                                                                            <w:bottom w:val="none" w:sz="0" w:space="0" w:color="auto"/>
                                                                            <w:right w:val="none" w:sz="0" w:space="0" w:color="auto"/>
                                                                          </w:divBdr>
                                                                          <w:divsChild>
                                                                            <w:div w:id="2084061375">
                                                                              <w:marLeft w:val="0"/>
                                                                              <w:marRight w:val="0"/>
                                                                              <w:marTop w:val="0"/>
                                                                              <w:marBottom w:val="0"/>
                                                                              <w:divBdr>
                                                                                <w:top w:val="none" w:sz="0" w:space="0" w:color="auto"/>
                                                                                <w:left w:val="none" w:sz="0" w:space="0" w:color="auto"/>
                                                                                <w:bottom w:val="none" w:sz="0" w:space="0" w:color="auto"/>
                                                                                <w:right w:val="none" w:sz="0" w:space="0" w:color="auto"/>
                                                                              </w:divBdr>
                                                                              <w:divsChild>
                                                                                <w:div w:id="1979992876">
                                                                                  <w:marLeft w:val="0"/>
                                                                                  <w:marRight w:val="0"/>
                                                                                  <w:marTop w:val="0"/>
                                                                                  <w:marBottom w:val="0"/>
                                                                                  <w:divBdr>
                                                                                    <w:top w:val="none" w:sz="0" w:space="0" w:color="auto"/>
                                                                                    <w:left w:val="none" w:sz="0" w:space="0" w:color="auto"/>
                                                                                    <w:bottom w:val="none" w:sz="0" w:space="0" w:color="auto"/>
                                                                                    <w:right w:val="none" w:sz="0" w:space="0" w:color="auto"/>
                                                                                  </w:divBdr>
                                                                                  <w:divsChild>
                                                                                    <w:div w:id="1014189932">
                                                                                      <w:marLeft w:val="0"/>
                                                                                      <w:marRight w:val="0"/>
                                                                                      <w:marTop w:val="0"/>
                                                                                      <w:marBottom w:val="0"/>
                                                                                      <w:divBdr>
                                                                                        <w:top w:val="none" w:sz="0" w:space="0" w:color="auto"/>
                                                                                        <w:left w:val="none" w:sz="0" w:space="0" w:color="auto"/>
                                                                                        <w:bottom w:val="none" w:sz="0" w:space="0" w:color="auto"/>
                                                                                        <w:right w:val="none" w:sz="0" w:space="0" w:color="auto"/>
                                                                                      </w:divBdr>
                                                                                      <w:divsChild>
                                                                                        <w:div w:id="415984329">
                                                                                          <w:marLeft w:val="0"/>
                                                                                          <w:marRight w:val="0"/>
                                                                                          <w:marTop w:val="0"/>
                                                                                          <w:marBottom w:val="0"/>
                                                                                          <w:divBdr>
                                                                                            <w:top w:val="none" w:sz="0" w:space="0" w:color="auto"/>
                                                                                            <w:left w:val="none" w:sz="0" w:space="0" w:color="auto"/>
                                                                                            <w:bottom w:val="none" w:sz="0" w:space="0" w:color="auto"/>
                                                                                            <w:right w:val="none" w:sz="0" w:space="0" w:color="auto"/>
                                                                                          </w:divBdr>
                                                                                          <w:divsChild>
                                                                                            <w:div w:id="85269396">
                                                                                              <w:marLeft w:val="0"/>
                                                                                              <w:marRight w:val="0"/>
                                                                                              <w:marTop w:val="0"/>
                                                                                              <w:marBottom w:val="0"/>
                                                                                              <w:divBdr>
                                                                                                <w:top w:val="none" w:sz="0" w:space="0" w:color="auto"/>
                                                                                                <w:left w:val="none" w:sz="0" w:space="0" w:color="auto"/>
                                                                                                <w:bottom w:val="none" w:sz="0" w:space="0" w:color="auto"/>
                                                                                                <w:right w:val="none" w:sz="0" w:space="0" w:color="auto"/>
                                                                                              </w:divBdr>
                                                                                              <w:divsChild>
                                                                                                <w:div w:id="1713994003">
                                                                                                  <w:marLeft w:val="0"/>
                                                                                                  <w:marRight w:val="0"/>
                                                                                                  <w:marTop w:val="0"/>
                                                                                                  <w:marBottom w:val="0"/>
                                                                                                  <w:divBdr>
                                                                                                    <w:top w:val="none" w:sz="0" w:space="0" w:color="auto"/>
                                                                                                    <w:left w:val="none" w:sz="0" w:space="0" w:color="auto"/>
                                                                                                    <w:bottom w:val="none" w:sz="0" w:space="0" w:color="auto"/>
                                                                                                    <w:right w:val="none" w:sz="0" w:space="0" w:color="auto"/>
                                                                                                  </w:divBdr>
                                                                                                  <w:divsChild>
                                                                                                    <w:div w:id="2064138564">
                                                                                                      <w:marLeft w:val="0"/>
                                                                                                      <w:marRight w:val="0"/>
                                                                                                      <w:marTop w:val="0"/>
                                                                                                      <w:marBottom w:val="0"/>
                                                                                                      <w:divBdr>
                                                                                                        <w:top w:val="none" w:sz="0" w:space="0" w:color="auto"/>
                                                                                                        <w:left w:val="none" w:sz="0" w:space="0" w:color="auto"/>
                                                                                                        <w:bottom w:val="none" w:sz="0" w:space="0" w:color="auto"/>
                                                                                                        <w:right w:val="none" w:sz="0" w:space="0" w:color="auto"/>
                                                                                                      </w:divBdr>
                                                                                                      <w:divsChild>
                                                                                                        <w:div w:id="1188450146">
                                                                                                          <w:marLeft w:val="0"/>
                                                                                                          <w:marRight w:val="0"/>
                                                                                                          <w:marTop w:val="0"/>
                                                                                                          <w:marBottom w:val="0"/>
                                                                                                          <w:divBdr>
                                                                                                            <w:top w:val="none" w:sz="0" w:space="0" w:color="auto"/>
                                                                                                            <w:left w:val="none" w:sz="0" w:space="0" w:color="auto"/>
                                                                                                            <w:bottom w:val="none" w:sz="0" w:space="0" w:color="auto"/>
                                                                                                            <w:right w:val="none" w:sz="0" w:space="0" w:color="auto"/>
                                                                                                          </w:divBdr>
                                                                                                          <w:divsChild>
                                                                                                            <w:div w:id="1240483593">
                                                                                                              <w:marLeft w:val="0"/>
                                                                                                              <w:marRight w:val="0"/>
                                                                                                              <w:marTop w:val="0"/>
                                                                                                              <w:marBottom w:val="0"/>
                                                                                                              <w:divBdr>
                                                                                                                <w:top w:val="none" w:sz="0" w:space="0" w:color="auto"/>
                                                                                                                <w:left w:val="none" w:sz="0" w:space="0" w:color="auto"/>
                                                                                                                <w:bottom w:val="none" w:sz="0" w:space="0" w:color="auto"/>
                                                                                                                <w:right w:val="none" w:sz="0" w:space="0" w:color="auto"/>
                                                                                                              </w:divBdr>
                                                                                                              <w:divsChild>
                                                                                                                <w:div w:id="122606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497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1964489">
                                                              <w:marLeft w:val="0"/>
                                                              <w:marRight w:val="0"/>
                                                              <w:marTop w:val="0"/>
                                                              <w:marBottom w:val="0"/>
                                                              <w:divBdr>
                                                                <w:top w:val="none" w:sz="0" w:space="0" w:color="auto"/>
                                                                <w:left w:val="none" w:sz="0" w:space="0" w:color="auto"/>
                                                                <w:bottom w:val="none" w:sz="0" w:space="0" w:color="auto"/>
                                                                <w:right w:val="none" w:sz="0" w:space="0" w:color="auto"/>
                                                              </w:divBdr>
                                                              <w:divsChild>
                                                                <w:div w:id="786311327">
                                                                  <w:marLeft w:val="0"/>
                                                                  <w:marRight w:val="0"/>
                                                                  <w:marTop w:val="0"/>
                                                                  <w:marBottom w:val="0"/>
                                                                  <w:divBdr>
                                                                    <w:top w:val="none" w:sz="0" w:space="0" w:color="auto"/>
                                                                    <w:left w:val="none" w:sz="0" w:space="0" w:color="auto"/>
                                                                    <w:bottom w:val="none" w:sz="0" w:space="0" w:color="auto"/>
                                                                    <w:right w:val="none" w:sz="0" w:space="0" w:color="auto"/>
                                                                  </w:divBdr>
                                                                  <w:divsChild>
                                                                    <w:div w:id="223024798">
                                                                      <w:marLeft w:val="0"/>
                                                                      <w:marRight w:val="0"/>
                                                                      <w:marTop w:val="0"/>
                                                                      <w:marBottom w:val="0"/>
                                                                      <w:divBdr>
                                                                        <w:top w:val="none" w:sz="0" w:space="0" w:color="auto"/>
                                                                        <w:left w:val="none" w:sz="0" w:space="0" w:color="auto"/>
                                                                        <w:bottom w:val="none" w:sz="0" w:space="0" w:color="auto"/>
                                                                        <w:right w:val="none" w:sz="0" w:space="0" w:color="auto"/>
                                                                      </w:divBdr>
                                                                      <w:divsChild>
                                                                        <w:div w:id="560214767">
                                                                          <w:marLeft w:val="0"/>
                                                                          <w:marRight w:val="0"/>
                                                                          <w:marTop w:val="0"/>
                                                                          <w:marBottom w:val="0"/>
                                                                          <w:divBdr>
                                                                            <w:top w:val="none" w:sz="0" w:space="0" w:color="auto"/>
                                                                            <w:left w:val="none" w:sz="0" w:space="0" w:color="auto"/>
                                                                            <w:bottom w:val="none" w:sz="0" w:space="0" w:color="auto"/>
                                                                            <w:right w:val="none" w:sz="0" w:space="0" w:color="auto"/>
                                                                          </w:divBdr>
                                                                          <w:divsChild>
                                                                            <w:div w:id="1608846624">
                                                                              <w:marLeft w:val="0"/>
                                                                              <w:marRight w:val="0"/>
                                                                              <w:marTop w:val="0"/>
                                                                              <w:marBottom w:val="0"/>
                                                                              <w:divBdr>
                                                                                <w:top w:val="none" w:sz="0" w:space="0" w:color="auto"/>
                                                                                <w:left w:val="none" w:sz="0" w:space="0" w:color="auto"/>
                                                                                <w:bottom w:val="none" w:sz="0" w:space="0" w:color="auto"/>
                                                                                <w:right w:val="none" w:sz="0" w:space="0" w:color="auto"/>
                                                                              </w:divBdr>
                                                                              <w:divsChild>
                                                                                <w:div w:id="1573463749">
                                                                                  <w:marLeft w:val="0"/>
                                                                                  <w:marRight w:val="0"/>
                                                                                  <w:marTop w:val="0"/>
                                                                                  <w:marBottom w:val="0"/>
                                                                                  <w:divBdr>
                                                                                    <w:top w:val="none" w:sz="0" w:space="0" w:color="auto"/>
                                                                                    <w:left w:val="none" w:sz="0" w:space="0" w:color="auto"/>
                                                                                    <w:bottom w:val="none" w:sz="0" w:space="0" w:color="auto"/>
                                                                                    <w:right w:val="none" w:sz="0" w:space="0" w:color="auto"/>
                                                                                  </w:divBdr>
                                                                                  <w:divsChild>
                                                                                    <w:div w:id="195583148">
                                                                                      <w:marLeft w:val="0"/>
                                                                                      <w:marRight w:val="0"/>
                                                                                      <w:marTop w:val="0"/>
                                                                                      <w:marBottom w:val="0"/>
                                                                                      <w:divBdr>
                                                                                        <w:top w:val="none" w:sz="0" w:space="0" w:color="auto"/>
                                                                                        <w:left w:val="none" w:sz="0" w:space="0" w:color="auto"/>
                                                                                        <w:bottom w:val="none" w:sz="0" w:space="0" w:color="auto"/>
                                                                                        <w:right w:val="none" w:sz="0" w:space="0" w:color="auto"/>
                                                                                      </w:divBdr>
                                                                                      <w:divsChild>
                                                                                        <w:div w:id="1644501274">
                                                                                          <w:marLeft w:val="0"/>
                                                                                          <w:marRight w:val="0"/>
                                                                                          <w:marTop w:val="0"/>
                                                                                          <w:marBottom w:val="0"/>
                                                                                          <w:divBdr>
                                                                                            <w:top w:val="none" w:sz="0" w:space="0" w:color="auto"/>
                                                                                            <w:left w:val="none" w:sz="0" w:space="0" w:color="auto"/>
                                                                                            <w:bottom w:val="none" w:sz="0" w:space="0" w:color="auto"/>
                                                                                            <w:right w:val="none" w:sz="0" w:space="0" w:color="auto"/>
                                                                                          </w:divBdr>
                                                                                          <w:divsChild>
                                                                                            <w:div w:id="1149633062">
                                                                                              <w:marLeft w:val="0"/>
                                                                                              <w:marRight w:val="0"/>
                                                                                              <w:marTop w:val="0"/>
                                                                                              <w:marBottom w:val="0"/>
                                                                                              <w:divBdr>
                                                                                                <w:top w:val="none" w:sz="0" w:space="0" w:color="auto"/>
                                                                                                <w:left w:val="none" w:sz="0" w:space="0" w:color="auto"/>
                                                                                                <w:bottom w:val="none" w:sz="0" w:space="0" w:color="auto"/>
                                                                                                <w:right w:val="none" w:sz="0" w:space="0" w:color="auto"/>
                                                                                              </w:divBdr>
                                                                                              <w:divsChild>
                                                                                                <w:div w:id="1405906994">
                                                                                                  <w:marLeft w:val="0"/>
                                                                                                  <w:marRight w:val="0"/>
                                                                                                  <w:marTop w:val="0"/>
                                                                                                  <w:marBottom w:val="0"/>
                                                                                                  <w:divBdr>
                                                                                                    <w:top w:val="none" w:sz="0" w:space="0" w:color="auto"/>
                                                                                                    <w:left w:val="none" w:sz="0" w:space="0" w:color="auto"/>
                                                                                                    <w:bottom w:val="none" w:sz="0" w:space="0" w:color="auto"/>
                                                                                                    <w:right w:val="none" w:sz="0" w:space="0" w:color="auto"/>
                                                                                                  </w:divBdr>
                                                                                                  <w:divsChild>
                                                                                                    <w:div w:id="47194003">
                                                                                                      <w:marLeft w:val="0"/>
                                                                                                      <w:marRight w:val="0"/>
                                                                                                      <w:marTop w:val="0"/>
                                                                                                      <w:marBottom w:val="0"/>
                                                                                                      <w:divBdr>
                                                                                                        <w:top w:val="none" w:sz="0" w:space="0" w:color="auto"/>
                                                                                                        <w:left w:val="none" w:sz="0" w:space="0" w:color="auto"/>
                                                                                                        <w:bottom w:val="none" w:sz="0" w:space="0" w:color="auto"/>
                                                                                                        <w:right w:val="none" w:sz="0" w:space="0" w:color="auto"/>
                                                                                                      </w:divBdr>
                                                                                                      <w:divsChild>
                                                                                                        <w:div w:id="7415047">
                                                                                                          <w:marLeft w:val="0"/>
                                                                                                          <w:marRight w:val="0"/>
                                                                                                          <w:marTop w:val="0"/>
                                                                                                          <w:marBottom w:val="0"/>
                                                                                                          <w:divBdr>
                                                                                                            <w:top w:val="none" w:sz="0" w:space="0" w:color="auto"/>
                                                                                                            <w:left w:val="none" w:sz="0" w:space="0" w:color="auto"/>
                                                                                                            <w:bottom w:val="none" w:sz="0" w:space="0" w:color="auto"/>
                                                                                                            <w:right w:val="none" w:sz="0" w:space="0" w:color="auto"/>
                                                                                                          </w:divBdr>
                                                                                                          <w:divsChild>
                                                                                                            <w:div w:id="1191919046">
                                                                                                              <w:marLeft w:val="0"/>
                                                                                                              <w:marRight w:val="0"/>
                                                                                                              <w:marTop w:val="0"/>
                                                                                                              <w:marBottom w:val="0"/>
                                                                                                              <w:divBdr>
                                                                                                                <w:top w:val="none" w:sz="0" w:space="0" w:color="auto"/>
                                                                                                                <w:left w:val="none" w:sz="0" w:space="0" w:color="auto"/>
                                                                                                                <w:bottom w:val="none" w:sz="0" w:space="0" w:color="auto"/>
                                                                                                                <w:right w:val="none" w:sz="0" w:space="0" w:color="auto"/>
                                                                                                              </w:divBdr>
                                                                                                              <w:divsChild>
                                                                                                                <w:div w:id="147405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241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2315149">
                                                              <w:marLeft w:val="0"/>
                                                              <w:marRight w:val="0"/>
                                                              <w:marTop w:val="0"/>
                                                              <w:marBottom w:val="0"/>
                                                              <w:divBdr>
                                                                <w:top w:val="none" w:sz="0" w:space="0" w:color="auto"/>
                                                                <w:left w:val="none" w:sz="0" w:space="0" w:color="auto"/>
                                                                <w:bottom w:val="none" w:sz="0" w:space="0" w:color="auto"/>
                                                                <w:right w:val="none" w:sz="0" w:space="0" w:color="auto"/>
                                                              </w:divBdr>
                                                              <w:divsChild>
                                                                <w:div w:id="1423530366">
                                                                  <w:marLeft w:val="0"/>
                                                                  <w:marRight w:val="0"/>
                                                                  <w:marTop w:val="0"/>
                                                                  <w:marBottom w:val="0"/>
                                                                  <w:divBdr>
                                                                    <w:top w:val="none" w:sz="0" w:space="0" w:color="auto"/>
                                                                    <w:left w:val="none" w:sz="0" w:space="0" w:color="auto"/>
                                                                    <w:bottom w:val="none" w:sz="0" w:space="0" w:color="auto"/>
                                                                    <w:right w:val="none" w:sz="0" w:space="0" w:color="auto"/>
                                                                  </w:divBdr>
                                                                  <w:divsChild>
                                                                    <w:div w:id="248664976">
                                                                      <w:marLeft w:val="0"/>
                                                                      <w:marRight w:val="0"/>
                                                                      <w:marTop w:val="0"/>
                                                                      <w:marBottom w:val="0"/>
                                                                      <w:divBdr>
                                                                        <w:top w:val="none" w:sz="0" w:space="0" w:color="auto"/>
                                                                        <w:left w:val="none" w:sz="0" w:space="0" w:color="auto"/>
                                                                        <w:bottom w:val="none" w:sz="0" w:space="0" w:color="auto"/>
                                                                        <w:right w:val="none" w:sz="0" w:space="0" w:color="auto"/>
                                                                      </w:divBdr>
                                                                      <w:divsChild>
                                                                        <w:div w:id="1615751272">
                                                                          <w:marLeft w:val="0"/>
                                                                          <w:marRight w:val="0"/>
                                                                          <w:marTop w:val="0"/>
                                                                          <w:marBottom w:val="0"/>
                                                                          <w:divBdr>
                                                                            <w:top w:val="none" w:sz="0" w:space="0" w:color="auto"/>
                                                                            <w:left w:val="none" w:sz="0" w:space="0" w:color="auto"/>
                                                                            <w:bottom w:val="none" w:sz="0" w:space="0" w:color="auto"/>
                                                                            <w:right w:val="none" w:sz="0" w:space="0" w:color="auto"/>
                                                                          </w:divBdr>
                                                                          <w:divsChild>
                                                                            <w:div w:id="826366094">
                                                                              <w:marLeft w:val="0"/>
                                                                              <w:marRight w:val="0"/>
                                                                              <w:marTop w:val="0"/>
                                                                              <w:marBottom w:val="0"/>
                                                                              <w:divBdr>
                                                                                <w:top w:val="none" w:sz="0" w:space="0" w:color="auto"/>
                                                                                <w:left w:val="none" w:sz="0" w:space="0" w:color="auto"/>
                                                                                <w:bottom w:val="none" w:sz="0" w:space="0" w:color="auto"/>
                                                                                <w:right w:val="none" w:sz="0" w:space="0" w:color="auto"/>
                                                                              </w:divBdr>
                                                                              <w:divsChild>
                                                                                <w:div w:id="736785124">
                                                                                  <w:marLeft w:val="0"/>
                                                                                  <w:marRight w:val="0"/>
                                                                                  <w:marTop w:val="0"/>
                                                                                  <w:marBottom w:val="0"/>
                                                                                  <w:divBdr>
                                                                                    <w:top w:val="none" w:sz="0" w:space="0" w:color="auto"/>
                                                                                    <w:left w:val="none" w:sz="0" w:space="0" w:color="auto"/>
                                                                                    <w:bottom w:val="none" w:sz="0" w:space="0" w:color="auto"/>
                                                                                    <w:right w:val="none" w:sz="0" w:space="0" w:color="auto"/>
                                                                                  </w:divBdr>
                                                                                  <w:divsChild>
                                                                                    <w:div w:id="237130042">
                                                                                      <w:marLeft w:val="0"/>
                                                                                      <w:marRight w:val="0"/>
                                                                                      <w:marTop w:val="0"/>
                                                                                      <w:marBottom w:val="0"/>
                                                                                      <w:divBdr>
                                                                                        <w:top w:val="none" w:sz="0" w:space="0" w:color="auto"/>
                                                                                        <w:left w:val="none" w:sz="0" w:space="0" w:color="auto"/>
                                                                                        <w:bottom w:val="none" w:sz="0" w:space="0" w:color="auto"/>
                                                                                        <w:right w:val="none" w:sz="0" w:space="0" w:color="auto"/>
                                                                                      </w:divBdr>
                                                                                      <w:divsChild>
                                                                                        <w:div w:id="851606494">
                                                                                          <w:marLeft w:val="0"/>
                                                                                          <w:marRight w:val="0"/>
                                                                                          <w:marTop w:val="0"/>
                                                                                          <w:marBottom w:val="0"/>
                                                                                          <w:divBdr>
                                                                                            <w:top w:val="none" w:sz="0" w:space="0" w:color="auto"/>
                                                                                            <w:left w:val="none" w:sz="0" w:space="0" w:color="auto"/>
                                                                                            <w:bottom w:val="none" w:sz="0" w:space="0" w:color="auto"/>
                                                                                            <w:right w:val="none" w:sz="0" w:space="0" w:color="auto"/>
                                                                                          </w:divBdr>
                                                                                          <w:divsChild>
                                                                                            <w:div w:id="1010333332">
                                                                                              <w:marLeft w:val="0"/>
                                                                                              <w:marRight w:val="0"/>
                                                                                              <w:marTop w:val="0"/>
                                                                                              <w:marBottom w:val="0"/>
                                                                                              <w:divBdr>
                                                                                                <w:top w:val="none" w:sz="0" w:space="0" w:color="auto"/>
                                                                                                <w:left w:val="none" w:sz="0" w:space="0" w:color="auto"/>
                                                                                                <w:bottom w:val="none" w:sz="0" w:space="0" w:color="auto"/>
                                                                                                <w:right w:val="none" w:sz="0" w:space="0" w:color="auto"/>
                                                                                              </w:divBdr>
                                                                                              <w:divsChild>
                                                                                                <w:div w:id="478692859">
                                                                                                  <w:marLeft w:val="0"/>
                                                                                                  <w:marRight w:val="0"/>
                                                                                                  <w:marTop w:val="0"/>
                                                                                                  <w:marBottom w:val="0"/>
                                                                                                  <w:divBdr>
                                                                                                    <w:top w:val="none" w:sz="0" w:space="0" w:color="auto"/>
                                                                                                    <w:left w:val="none" w:sz="0" w:space="0" w:color="auto"/>
                                                                                                    <w:bottom w:val="none" w:sz="0" w:space="0" w:color="auto"/>
                                                                                                    <w:right w:val="none" w:sz="0" w:space="0" w:color="auto"/>
                                                                                                  </w:divBdr>
                                                                                                  <w:divsChild>
                                                                                                    <w:div w:id="295337380">
                                                                                                      <w:marLeft w:val="0"/>
                                                                                                      <w:marRight w:val="0"/>
                                                                                                      <w:marTop w:val="0"/>
                                                                                                      <w:marBottom w:val="0"/>
                                                                                                      <w:divBdr>
                                                                                                        <w:top w:val="none" w:sz="0" w:space="0" w:color="auto"/>
                                                                                                        <w:left w:val="none" w:sz="0" w:space="0" w:color="auto"/>
                                                                                                        <w:bottom w:val="none" w:sz="0" w:space="0" w:color="auto"/>
                                                                                                        <w:right w:val="none" w:sz="0" w:space="0" w:color="auto"/>
                                                                                                      </w:divBdr>
                                                                                                      <w:divsChild>
                                                                                                        <w:div w:id="761412162">
                                                                                                          <w:marLeft w:val="0"/>
                                                                                                          <w:marRight w:val="0"/>
                                                                                                          <w:marTop w:val="0"/>
                                                                                                          <w:marBottom w:val="0"/>
                                                                                                          <w:divBdr>
                                                                                                            <w:top w:val="none" w:sz="0" w:space="0" w:color="auto"/>
                                                                                                            <w:left w:val="none" w:sz="0" w:space="0" w:color="auto"/>
                                                                                                            <w:bottom w:val="none" w:sz="0" w:space="0" w:color="auto"/>
                                                                                                            <w:right w:val="none" w:sz="0" w:space="0" w:color="auto"/>
                                                                                                          </w:divBdr>
                                                                                                          <w:divsChild>
                                                                                                            <w:div w:id="2101683334">
                                                                                                              <w:marLeft w:val="0"/>
                                                                                                              <w:marRight w:val="0"/>
                                                                                                              <w:marTop w:val="0"/>
                                                                                                              <w:marBottom w:val="0"/>
                                                                                                              <w:divBdr>
                                                                                                                <w:top w:val="none" w:sz="0" w:space="0" w:color="auto"/>
                                                                                                                <w:left w:val="none" w:sz="0" w:space="0" w:color="auto"/>
                                                                                                                <w:bottom w:val="none" w:sz="0" w:space="0" w:color="auto"/>
                                                                                                                <w:right w:val="none" w:sz="0" w:space="0" w:color="auto"/>
                                                                                                              </w:divBdr>
                                                                                                              <w:divsChild>
                                                                                                                <w:div w:id="193339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5086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6151079">
                                                              <w:marLeft w:val="0"/>
                                                              <w:marRight w:val="0"/>
                                                              <w:marTop w:val="0"/>
                                                              <w:marBottom w:val="0"/>
                                                              <w:divBdr>
                                                                <w:top w:val="none" w:sz="0" w:space="0" w:color="auto"/>
                                                                <w:left w:val="none" w:sz="0" w:space="0" w:color="auto"/>
                                                                <w:bottom w:val="none" w:sz="0" w:space="0" w:color="auto"/>
                                                                <w:right w:val="none" w:sz="0" w:space="0" w:color="auto"/>
                                                              </w:divBdr>
                                                              <w:divsChild>
                                                                <w:div w:id="408622421">
                                                                  <w:marLeft w:val="0"/>
                                                                  <w:marRight w:val="0"/>
                                                                  <w:marTop w:val="0"/>
                                                                  <w:marBottom w:val="0"/>
                                                                  <w:divBdr>
                                                                    <w:top w:val="none" w:sz="0" w:space="0" w:color="auto"/>
                                                                    <w:left w:val="none" w:sz="0" w:space="0" w:color="auto"/>
                                                                    <w:bottom w:val="none" w:sz="0" w:space="0" w:color="auto"/>
                                                                    <w:right w:val="none" w:sz="0" w:space="0" w:color="auto"/>
                                                                  </w:divBdr>
                                                                  <w:divsChild>
                                                                    <w:div w:id="1843085687">
                                                                      <w:marLeft w:val="0"/>
                                                                      <w:marRight w:val="0"/>
                                                                      <w:marTop w:val="0"/>
                                                                      <w:marBottom w:val="0"/>
                                                                      <w:divBdr>
                                                                        <w:top w:val="none" w:sz="0" w:space="0" w:color="auto"/>
                                                                        <w:left w:val="none" w:sz="0" w:space="0" w:color="auto"/>
                                                                        <w:bottom w:val="none" w:sz="0" w:space="0" w:color="auto"/>
                                                                        <w:right w:val="none" w:sz="0" w:space="0" w:color="auto"/>
                                                                      </w:divBdr>
                                                                      <w:divsChild>
                                                                        <w:div w:id="1904289684">
                                                                          <w:marLeft w:val="0"/>
                                                                          <w:marRight w:val="0"/>
                                                                          <w:marTop w:val="0"/>
                                                                          <w:marBottom w:val="0"/>
                                                                          <w:divBdr>
                                                                            <w:top w:val="none" w:sz="0" w:space="0" w:color="auto"/>
                                                                            <w:left w:val="none" w:sz="0" w:space="0" w:color="auto"/>
                                                                            <w:bottom w:val="none" w:sz="0" w:space="0" w:color="auto"/>
                                                                            <w:right w:val="none" w:sz="0" w:space="0" w:color="auto"/>
                                                                          </w:divBdr>
                                                                          <w:divsChild>
                                                                            <w:div w:id="926379993">
                                                                              <w:marLeft w:val="0"/>
                                                                              <w:marRight w:val="0"/>
                                                                              <w:marTop w:val="0"/>
                                                                              <w:marBottom w:val="0"/>
                                                                              <w:divBdr>
                                                                                <w:top w:val="none" w:sz="0" w:space="0" w:color="auto"/>
                                                                                <w:left w:val="none" w:sz="0" w:space="0" w:color="auto"/>
                                                                                <w:bottom w:val="none" w:sz="0" w:space="0" w:color="auto"/>
                                                                                <w:right w:val="none" w:sz="0" w:space="0" w:color="auto"/>
                                                                              </w:divBdr>
                                                                              <w:divsChild>
                                                                                <w:div w:id="1583835885">
                                                                                  <w:marLeft w:val="0"/>
                                                                                  <w:marRight w:val="0"/>
                                                                                  <w:marTop w:val="0"/>
                                                                                  <w:marBottom w:val="0"/>
                                                                                  <w:divBdr>
                                                                                    <w:top w:val="none" w:sz="0" w:space="0" w:color="auto"/>
                                                                                    <w:left w:val="none" w:sz="0" w:space="0" w:color="auto"/>
                                                                                    <w:bottom w:val="none" w:sz="0" w:space="0" w:color="auto"/>
                                                                                    <w:right w:val="none" w:sz="0" w:space="0" w:color="auto"/>
                                                                                  </w:divBdr>
                                                                                  <w:divsChild>
                                                                                    <w:div w:id="1862620992">
                                                                                      <w:marLeft w:val="0"/>
                                                                                      <w:marRight w:val="0"/>
                                                                                      <w:marTop w:val="0"/>
                                                                                      <w:marBottom w:val="0"/>
                                                                                      <w:divBdr>
                                                                                        <w:top w:val="none" w:sz="0" w:space="0" w:color="auto"/>
                                                                                        <w:left w:val="none" w:sz="0" w:space="0" w:color="auto"/>
                                                                                        <w:bottom w:val="none" w:sz="0" w:space="0" w:color="auto"/>
                                                                                        <w:right w:val="none" w:sz="0" w:space="0" w:color="auto"/>
                                                                                      </w:divBdr>
                                                                                      <w:divsChild>
                                                                                        <w:div w:id="2093893760">
                                                                                          <w:marLeft w:val="0"/>
                                                                                          <w:marRight w:val="0"/>
                                                                                          <w:marTop w:val="0"/>
                                                                                          <w:marBottom w:val="0"/>
                                                                                          <w:divBdr>
                                                                                            <w:top w:val="none" w:sz="0" w:space="0" w:color="auto"/>
                                                                                            <w:left w:val="none" w:sz="0" w:space="0" w:color="auto"/>
                                                                                            <w:bottom w:val="none" w:sz="0" w:space="0" w:color="auto"/>
                                                                                            <w:right w:val="none" w:sz="0" w:space="0" w:color="auto"/>
                                                                                          </w:divBdr>
                                                                                          <w:divsChild>
                                                                                            <w:div w:id="841968868">
                                                                                              <w:marLeft w:val="0"/>
                                                                                              <w:marRight w:val="0"/>
                                                                                              <w:marTop w:val="0"/>
                                                                                              <w:marBottom w:val="0"/>
                                                                                              <w:divBdr>
                                                                                                <w:top w:val="none" w:sz="0" w:space="0" w:color="auto"/>
                                                                                                <w:left w:val="none" w:sz="0" w:space="0" w:color="auto"/>
                                                                                                <w:bottom w:val="none" w:sz="0" w:space="0" w:color="auto"/>
                                                                                                <w:right w:val="none" w:sz="0" w:space="0" w:color="auto"/>
                                                                                              </w:divBdr>
                                                                                              <w:divsChild>
                                                                                                <w:div w:id="2033649135">
                                                                                                  <w:marLeft w:val="0"/>
                                                                                                  <w:marRight w:val="0"/>
                                                                                                  <w:marTop w:val="0"/>
                                                                                                  <w:marBottom w:val="0"/>
                                                                                                  <w:divBdr>
                                                                                                    <w:top w:val="none" w:sz="0" w:space="0" w:color="auto"/>
                                                                                                    <w:left w:val="none" w:sz="0" w:space="0" w:color="auto"/>
                                                                                                    <w:bottom w:val="none" w:sz="0" w:space="0" w:color="auto"/>
                                                                                                    <w:right w:val="none" w:sz="0" w:space="0" w:color="auto"/>
                                                                                                  </w:divBdr>
                                                                                                  <w:divsChild>
                                                                                                    <w:div w:id="1533492098">
                                                                                                      <w:marLeft w:val="0"/>
                                                                                                      <w:marRight w:val="0"/>
                                                                                                      <w:marTop w:val="0"/>
                                                                                                      <w:marBottom w:val="0"/>
                                                                                                      <w:divBdr>
                                                                                                        <w:top w:val="none" w:sz="0" w:space="0" w:color="auto"/>
                                                                                                        <w:left w:val="none" w:sz="0" w:space="0" w:color="auto"/>
                                                                                                        <w:bottom w:val="none" w:sz="0" w:space="0" w:color="auto"/>
                                                                                                        <w:right w:val="none" w:sz="0" w:space="0" w:color="auto"/>
                                                                                                      </w:divBdr>
                                                                                                      <w:divsChild>
                                                                                                        <w:div w:id="2046172611">
                                                                                                          <w:marLeft w:val="0"/>
                                                                                                          <w:marRight w:val="0"/>
                                                                                                          <w:marTop w:val="0"/>
                                                                                                          <w:marBottom w:val="0"/>
                                                                                                          <w:divBdr>
                                                                                                            <w:top w:val="none" w:sz="0" w:space="0" w:color="auto"/>
                                                                                                            <w:left w:val="none" w:sz="0" w:space="0" w:color="auto"/>
                                                                                                            <w:bottom w:val="none" w:sz="0" w:space="0" w:color="auto"/>
                                                                                                            <w:right w:val="none" w:sz="0" w:space="0" w:color="auto"/>
                                                                                                          </w:divBdr>
                                                                                                          <w:divsChild>
                                                                                                            <w:div w:id="1916089424">
                                                                                                              <w:marLeft w:val="0"/>
                                                                                                              <w:marRight w:val="0"/>
                                                                                                              <w:marTop w:val="0"/>
                                                                                                              <w:marBottom w:val="0"/>
                                                                                                              <w:divBdr>
                                                                                                                <w:top w:val="none" w:sz="0" w:space="0" w:color="auto"/>
                                                                                                                <w:left w:val="none" w:sz="0" w:space="0" w:color="auto"/>
                                                                                                                <w:bottom w:val="none" w:sz="0" w:space="0" w:color="auto"/>
                                                                                                                <w:right w:val="none" w:sz="0" w:space="0" w:color="auto"/>
                                                                                                              </w:divBdr>
                                                                                                              <w:divsChild>
                                                                                                                <w:div w:id="149117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72177129">
      <w:bodyDiv w:val="1"/>
      <w:marLeft w:val="0"/>
      <w:marRight w:val="0"/>
      <w:marTop w:val="0"/>
      <w:marBottom w:val="0"/>
      <w:divBdr>
        <w:top w:val="none" w:sz="0" w:space="0" w:color="auto"/>
        <w:left w:val="none" w:sz="0" w:space="0" w:color="auto"/>
        <w:bottom w:val="none" w:sz="0" w:space="0" w:color="auto"/>
        <w:right w:val="none" w:sz="0" w:space="0" w:color="auto"/>
      </w:divBdr>
    </w:div>
    <w:div w:id="182774486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ca.justice.gov.il/Request/OpenRequest?rt=CompanyExtract" TargetMode="External"/><Relationship Id="rId18" Type="http://schemas.openxmlformats.org/officeDocument/2006/relationships/image" Target="media/image3.pn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mof.gov.il/takam/Pages/horaot.aspx?k=7.7.1.1" TargetMode="External"/><Relationship Id="rId7" Type="http://schemas.openxmlformats.org/officeDocument/2006/relationships/endnotes" Target="endnotes.xml"/><Relationship Id="rId12" Type="http://schemas.openxmlformats.org/officeDocument/2006/relationships/hyperlink" Target="http://mof.gov.il/takam/Pages/horaot.aspx?k=7.5.2.1" TargetMode="External"/><Relationship Id="rId17" Type="http://schemas.openxmlformats.org/officeDocument/2006/relationships/image" Target="media/image2.png"/><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yperlink" Target="https://view.officeapps.live.com/op/view.aspx?src=http%3A%2F%2Fwww.justice.gov.il%2FUnits%2FRasutHataagidim%2FChukimTakanot%2FFreedomeOfInfo.doc"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f.gov.il/takam/Pages/horaot.aspx?k=1.4.0.3" TargetMode="External"/><Relationship Id="rId24" Type="http://schemas.openxmlformats.org/officeDocument/2006/relationships/hyperlink" Target="http://mof.gov.il/takam/Pages/horaot.aspx?k=7.5.2.1" TargetMode="External"/><Relationship Id="rId32" Type="http://schemas.microsoft.com/office/2011/relationships/people" Target="people.xml"/><Relationship Id="rId40"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mailto:tenders@moag.gov.il" TargetMode="External"/><Relationship Id="rId23" Type="http://schemas.openxmlformats.org/officeDocument/2006/relationships/hyperlink" Target="http://mof.gov.il/takam/Pages/horaot.aspx?k=1.4.0.3" TargetMode="External"/><Relationship Id="rId28" Type="http://schemas.openxmlformats.org/officeDocument/2006/relationships/footer" Target="footer2.xml"/><Relationship Id="rId10" Type="http://schemas.openxmlformats.org/officeDocument/2006/relationships/hyperlink" Target="http://mof.gov.il/takam/Pages/horaot.aspx?k=7.7.1.1" TargetMode="External"/><Relationship Id="rId19" Type="http://schemas.openxmlformats.org/officeDocument/2006/relationships/hyperlink" Target="http://www.bankisrael.gov.il/deptdata/pikuah/bank_hakika/124.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f.gov.il/takam/Pages/horaot.aspx?k=7.7.1.1" TargetMode="External"/><Relationship Id="rId14" Type="http://schemas.openxmlformats.org/officeDocument/2006/relationships/hyperlink" Target="http://WWW.mr.gov.il" TargetMode="External"/><Relationship Id="rId22" Type="http://schemas.openxmlformats.org/officeDocument/2006/relationships/hyperlink" Target="http://mof.gov.il/takam/Pages/horaot.aspx?k=7.7.1.1"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182288-CF0C-422F-A388-B5BA13DD0C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62</Pages>
  <Words>15391</Words>
  <Characters>74736</Characters>
  <Application>Microsoft Office Word</Application>
  <DocSecurity>0</DocSecurity>
  <Lines>622</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89948</CharactersWithSpaces>
  <SharedDoc>false</SharedDoc>
  <HLinks>
    <vt:vector size="210" baseType="variant">
      <vt:variant>
        <vt:i4>3407992</vt:i4>
      </vt:variant>
      <vt:variant>
        <vt:i4>138</vt:i4>
      </vt:variant>
      <vt:variant>
        <vt:i4>0</vt:i4>
      </vt:variant>
      <vt:variant>
        <vt:i4>5</vt:i4>
      </vt:variant>
      <vt:variant>
        <vt:lpwstr>http://mof.gov.il/takam/Pages/horaot.aspx?k=7.5.2.1</vt:lpwstr>
      </vt:variant>
      <vt:variant>
        <vt:lpwstr/>
      </vt:variant>
      <vt:variant>
        <vt:i4>3407997</vt:i4>
      </vt:variant>
      <vt:variant>
        <vt:i4>135</vt:i4>
      </vt:variant>
      <vt:variant>
        <vt:i4>0</vt:i4>
      </vt:variant>
      <vt:variant>
        <vt:i4>5</vt:i4>
      </vt:variant>
      <vt:variant>
        <vt:lpwstr>http://mof.gov.il/takam/Pages/horaot.aspx?k=1.4.0.3</vt:lpwstr>
      </vt:variant>
      <vt:variant>
        <vt:lpwstr/>
      </vt:variant>
      <vt:variant>
        <vt:i4>3407993</vt:i4>
      </vt:variant>
      <vt:variant>
        <vt:i4>132</vt:i4>
      </vt:variant>
      <vt:variant>
        <vt:i4>0</vt:i4>
      </vt:variant>
      <vt:variant>
        <vt:i4>5</vt:i4>
      </vt:variant>
      <vt:variant>
        <vt:lpwstr>http://mof.gov.il/takam/Pages/horaot.aspx?k=7.7.1.1</vt:lpwstr>
      </vt:variant>
      <vt:variant>
        <vt:lpwstr/>
      </vt:variant>
      <vt:variant>
        <vt:i4>3407993</vt:i4>
      </vt:variant>
      <vt:variant>
        <vt:i4>129</vt:i4>
      </vt:variant>
      <vt:variant>
        <vt:i4>0</vt:i4>
      </vt:variant>
      <vt:variant>
        <vt:i4>5</vt:i4>
      </vt:variant>
      <vt:variant>
        <vt:lpwstr>http://mof.gov.il/takam/Pages/horaot.aspx?k=7.7.1.1</vt:lpwstr>
      </vt:variant>
      <vt:variant>
        <vt:lpwstr/>
      </vt:variant>
      <vt:variant>
        <vt:i4>5177419</vt:i4>
      </vt:variant>
      <vt:variant>
        <vt:i4>126</vt:i4>
      </vt:variant>
      <vt:variant>
        <vt:i4>0</vt:i4>
      </vt:variant>
      <vt:variant>
        <vt:i4>5</vt:i4>
      </vt:variant>
      <vt:variant>
        <vt:lpwstr>https://mof.gov.il/takam/Pages/horaot.aspx?k=13.9.0.2</vt:lpwstr>
      </vt:variant>
      <vt:variant>
        <vt:lpwstr/>
      </vt:variant>
      <vt:variant>
        <vt:i4>3801179</vt:i4>
      </vt:variant>
      <vt:variant>
        <vt:i4>123</vt:i4>
      </vt:variant>
      <vt:variant>
        <vt:i4>0</vt:i4>
      </vt:variant>
      <vt:variant>
        <vt:i4>5</vt:i4>
      </vt:variant>
      <vt:variant>
        <vt:lpwstr>https://www.gov.il/he/departments/policies/planning_rate</vt:lpwstr>
      </vt:variant>
      <vt:variant>
        <vt:lpwstr/>
      </vt:variant>
      <vt:variant>
        <vt:i4>5636163</vt:i4>
      </vt:variant>
      <vt:variant>
        <vt:i4>120</vt:i4>
      </vt:variant>
      <vt:variant>
        <vt:i4>0</vt:i4>
      </vt:variant>
      <vt:variant>
        <vt:i4>5</vt:i4>
      </vt:variant>
      <vt:variant>
        <vt:lpwstr>http://www.mod.gov.il/building/info/Planners/Pages/rates.aspx</vt:lpwstr>
      </vt:variant>
      <vt:variant>
        <vt:lpwstr/>
      </vt:variant>
      <vt:variant>
        <vt:i4>5177419</vt:i4>
      </vt:variant>
      <vt:variant>
        <vt:i4>117</vt:i4>
      </vt:variant>
      <vt:variant>
        <vt:i4>0</vt:i4>
      </vt:variant>
      <vt:variant>
        <vt:i4>5</vt:i4>
      </vt:variant>
      <vt:variant>
        <vt:lpwstr>https://mof.gov.il/takam/Pages/horaot.aspx?k=13.9.0.2</vt:lpwstr>
      </vt:variant>
      <vt:variant>
        <vt:lpwstr/>
      </vt:variant>
      <vt:variant>
        <vt:i4>3801179</vt:i4>
      </vt:variant>
      <vt:variant>
        <vt:i4>114</vt:i4>
      </vt:variant>
      <vt:variant>
        <vt:i4>0</vt:i4>
      </vt:variant>
      <vt:variant>
        <vt:i4>5</vt:i4>
      </vt:variant>
      <vt:variant>
        <vt:lpwstr>https://www.gov.il/he/departments/policies/planning_rate</vt:lpwstr>
      </vt:variant>
      <vt:variant>
        <vt:lpwstr/>
      </vt:variant>
      <vt:variant>
        <vt:i4>5636163</vt:i4>
      </vt:variant>
      <vt:variant>
        <vt:i4>111</vt:i4>
      </vt:variant>
      <vt:variant>
        <vt:i4>0</vt:i4>
      </vt:variant>
      <vt:variant>
        <vt:i4>5</vt:i4>
      </vt:variant>
      <vt:variant>
        <vt:lpwstr>http://www.mod.gov.il/building/info/Planners/Pages/rates.aspx</vt:lpwstr>
      </vt:variant>
      <vt:variant>
        <vt:lpwstr/>
      </vt:variant>
      <vt:variant>
        <vt:i4>2883586</vt:i4>
      </vt:variant>
      <vt:variant>
        <vt:i4>102</vt:i4>
      </vt:variant>
      <vt:variant>
        <vt:i4>0</vt:i4>
      </vt:variant>
      <vt:variant>
        <vt:i4>5</vt:i4>
      </vt:variant>
      <vt:variant>
        <vt:lpwstr>http://www.bankisrael.gov.il/deptdata/pikuah/bank_hakika/124.pdf</vt:lpwstr>
      </vt:variant>
      <vt:variant>
        <vt:lpwstr/>
      </vt:variant>
      <vt:variant>
        <vt:i4>3801113</vt:i4>
      </vt:variant>
      <vt:variant>
        <vt:i4>99</vt:i4>
      </vt:variant>
      <vt:variant>
        <vt:i4>0</vt:i4>
      </vt:variant>
      <vt:variant>
        <vt:i4>5</vt:i4>
      </vt:variant>
      <vt:variant>
        <vt:lpwstr>https://www.gov.il/he/service/company_extract</vt:lpwstr>
      </vt:variant>
      <vt:variant>
        <vt:lpwstr/>
      </vt:variant>
      <vt:variant>
        <vt:i4>5177419</vt:i4>
      </vt:variant>
      <vt:variant>
        <vt:i4>93</vt:i4>
      </vt:variant>
      <vt:variant>
        <vt:i4>0</vt:i4>
      </vt:variant>
      <vt:variant>
        <vt:i4>5</vt:i4>
      </vt:variant>
      <vt:variant>
        <vt:lpwstr>https://mof.gov.il/takam/Pages/horaot.aspx?k=13.9.0.2</vt:lpwstr>
      </vt:variant>
      <vt:variant>
        <vt:lpwstr/>
      </vt:variant>
      <vt:variant>
        <vt:i4>3801179</vt:i4>
      </vt:variant>
      <vt:variant>
        <vt:i4>90</vt:i4>
      </vt:variant>
      <vt:variant>
        <vt:i4>0</vt:i4>
      </vt:variant>
      <vt:variant>
        <vt:i4>5</vt:i4>
      </vt:variant>
      <vt:variant>
        <vt:lpwstr>https://www.gov.il/he/departments/policies/planning_rate</vt:lpwstr>
      </vt:variant>
      <vt:variant>
        <vt:lpwstr/>
      </vt:variant>
      <vt:variant>
        <vt:i4>5636163</vt:i4>
      </vt:variant>
      <vt:variant>
        <vt:i4>87</vt:i4>
      </vt:variant>
      <vt:variant>
        <vt:i4>0</vt:i4>
      </vt:variant>
      <vt:variant>
        <vt:i4>5</vt:i4>
      </vt:variant>
      <vt:variant>
        <vt:lpwstr>http://www.mod.gov.il/building/info/Planners/Pages/rates.aspx</vt:lpwstr>
      </vt:variant>
      <vt:variant>
        <vt:lpwstr/>
      </vt:variant>
      <vt:variant>
        <vt:i4>4522074</vt:i4>
      </vt:variant>
      <vt:variant>
        <vt:i4>81</vt:i4>
      </vt:variant>
      <vt:variant>
        <vt:i4>0</vt:i4>
      </vt:variant>
      <vt:variant>
        <vt:i4>5</vt:i4>
      </vt:variant>
      <vt:variant>
        <vt:lpwstr>http://www.mr.gov.il/</vt:lpwstr>
      </vt:variant>
      <vt:variant>
        <vt:lpwstr/>
      </vt:variant>
      <vt:variant>
        <vt:i4>6357001</vt:i4>
      </vt:variant>
      <vt:variant>
        <vt:i4>78</vt:i4>
      </vt:variant>
      <vt:variant>
        <vt:i4>0</vt:i4>
      </vt:variant>
      <vt:variant>
        <vt:i4>5</vt:i4>
      </vt:variant>
      <vt:variant>
        <vt:lpwstr>mailto:tenders@moag.gov.il</vt:lpwstr>
      </vt:variant>
      <vt:variant>
        <vt:lpwstr/>
      </vt:variant>
      <vt:variant>
        <vt:i4>4522074</vt:i4>
      </vt:variant>
      <vt:variant>
        <vt:i4>75</vt:i4>
      </vt:variant>
      <vt:variant>
        <vt:i4>0</vt:i4>
      </vt:variant>
      <vt:variant>
        <vt:i4>5</vt:i4>
      </vt:variant>
      <vt:variant>
        <vt:lpwstr>http://www.mr.gov.il/</vt:lpwstr>
      </vt:variant>
      <vt:variant>
        <vt:lpwstr/>
      </vt:variant>
      <vt:variant>
        <vt:i4>3407992</vt:i4>
      </vt:variant>
      <vt:variant>
        <vt:i4>72</vt:i4>
      </vt:variant>
      <vt:variant>
        <vt:i4>0</vt:i4>
      </vt:variant>
      <vt:variant>
        <vt:i4>5</vt:i4>
      </vt:variant>
      <vt:variant>
        <vt:lpwstr>http://mof.gov.il/takam/Pages/horaot.aspx?k=7.5.2.1</vt:lpwstr>
      </vt:variant>
      <vt:variant>
        <vt:lpwstr/>
      </vt:variant>
      <vt:variant>
        <vt:i4>3407997</vt:i4>
      </vt:variant>
      <vt:variant>
        <vt:i4>69</vt:i4>
      </vt:variant>
      <vt:variant>
        <vt:i4>0</vt:i4>
      </vt:variant>
      <vt:variant>
        <vt:i4>5</vt:i4>
      </vt:variant>
      <vt:variant>
        <vt:lpwstr>http://mof.gov.il/takam/Pages/horaot.aspx?k=1.4.0.3</vt:lpwstr>
      </vt:variant>
      <vt:variant>
        <vt:lpwstr/>
      </vt:variant>
      <vt:variant>
        <vt:i4>3407993</vt:i4>
      </vt:variant>
      <vt:variant>
        <vt:i4>66</vt:i4>
      </vt:variant>
      <vt:variant>
        <vt:i4>0</vt:i4>
      </vt:variant>
      <vt:variant>
        <vt:i4>5</vt:i4>
      </vt:variant>
      <vt:variant>
        <vt:lpwstr>http://mof.gov.il/takam/Pages/horaot.aspx?k=7.7.1.1</vt:lpwstr>
      </vt:variant>
      <vt:variant>
        <vt:lpwstr/>
      </vt:variant>
      <vt:variant>
        <vt:i4>3407993</vt:i4>
      </vt:variant>
      <vt:variant>
        <vt:i4>63</vt:i4>
      </vt:variant>
      <vt:variant>
        <vt:i4>0</vt:i4>
      </vt:variant>
      <vt:variant>
        <vt:i4>5</vt:i4>
      </vt:variant>
      <vt:variant>
        <vt:lpwstr>http://mof.gov.il/takam/Pages/horaot.aspx?k=7.7.1.1</vt:lpwstr>
      </vt:variant>
      <vt:variant>
        <vt:lpwstr/>
      </vt:variant>
      <vt:variant>
        <vt:i4>5177419</vt:i4>
      </vt:variant>
      <vt:variant>
        <vt:i4>60</vt:i4>
      </vt:variant>
      <vt:variant>
        <vt:i4>0</vt:i4>
      </vt:variant>
      <vt:variant>
        <vt:i4>5</vt:i4>
      </vt:variant>
      <vt:variant>
        <vt:lpwstr>https://mof.gov.il/takam/Pages/horaot.aspx?k=13.9.0.2</vt:lpwstr>
      </vt:variant>
      <vt:variant>
        <vt:lpwstr/>
      </vt:variant>
      <vt:variant>
        <vt:i4>3801179</vt:i4>
      </vt:variant>
      <vt:variant>
        <vt:i4>57</vt:i4>
      </vt:variant>
      <vt:variant>
        <vt:i4>0</vt:i4>
      </vt:variant>
      <vt:variant>
        <vt:i4>5</vt:i4>
      </vt:variant>
      <vt:variant>
        <vt:lpwstr>https://www.gov.il/he/departments/policies/planning_rate</vt:lpwstr>
      </vt:variant>
      <vt:variant>
        <vt:lpwstr/>
      </vt:variant>
      <vt:variant>
        <vt:i4>5636163</vt:i4>
      </vt:variant>
      <vt:variant>
        <vt:i4>54</vt:i4>
      </vt:variant>
      <vt:variant>
        <vt:i4>0</vt:i4>
      </vt:variant>
      <vt:variant>
        <vt:i4>5</vt:i4>
      </vt:variant>
      <vt:variant>
        <vt:lpwstr>http://www.mod.gov.il/building/info/Planners/Pages/rates.aspx</vt:lpwstr>
      </vt:variant>
      <vt:variant>
        <vt:lpwstr/>
      </vt:variant>
      <vt:variant>
        <vt:i4>3801179</vt:i4>
      </vt:variant>
      <vt:variant>
        <vt:i4>51</vt:i4>
      </vt:variant>
      <vt:variant>
        <vt:i4>0</vt:i4>
      </vt:variant>
      <vt:variant>
        <vt:i4>5</vt:i4>
      </vt:variant>
      <vt:variant>
        <vt:lpwstr>https://www.gov.il/he/departments/policies/planning_rate</vt:lpwstr>
      </vt:variant>
      <vt:variant>
        <vt:lpwstr/>
      </vt:variant>
      <vt:variant>
        <vt:i4>5177419</vt:i4>
      </vt:variant>
      <vt:variant>
        <vt:i4>48</vt:i4>
      </vt:variant>
      <vt:variant>
        <vt:i4>0</vt:i4>
      </vt:variant>
      <vt:variant>
        <vt:i4>5</vt:i4>
      </vt:variant>
      <vt:variant>
        <vt:lpwstr>https://mof.gov.il/takam/Pages/horaot.aspx?k=13.9.0.2</vt:lpwstr>
      </vt:variant>
      <vt:variant>
        <vt:lpwstr/>
      </vt:variant>
      <vt:variant>
        <vt:i4>5636163</vt:i4>
      </vt:variant>
      <vt:variant>
        <vt:i4>45</vt:i4>
      </vt:variant>
      <vt:variant>
        <vt:i4>0</vt:i4>
      </vt:variant>
      <vt:variant>
        <vt:i4>5</vt:i4>
      </vt:variant>
      <vt:variant>
        <vt:lpwstr>http://www.mod.gov.il/building/info/Planners/Pages/rates.aspx</vt:lpwstr>
      </vt:variant>
      <vt:variant>
        <vt:lpwstr/>
      </vt:variant>
      <vt:variant>
        <vt:i4>1703999</vt:i4>
      </vt:variant>
      <vt:variant>
        <vt:i4>38</vt:i4>
      </vt:variant>
      <vt:variant>
        <vt:i4>0</vt:i4>
      </vt:variant>
      <vt:variant>
        <vt:i4>5</vt:i4>
      </vt:variant>
      <vt:variant>
        <vt:lpwstr/>
      </vt:variant>
      <vt:variant>
        <vt:lpwstr>_Toc14951468</vt:lpwstr>
      </vt:variant>
      <vt:variant>
        <vt:i4>1376319</vt:i4>
      </vt:variant>
      <vt:variant>
        <vt:i4>32</vt:i4>
      </vt:variant>
      <vt:variant>
        <vt:i4>0</vt:i4>
      </vt:variant>
      <vt:variant>
        <vt:i4>5</vt:i4>
      </vt:variant>
      <vt:variant>
        <vt:lpwstr/>
      </vt:variant>
      <vt:variant>
        <vt:lpwstr>_Toc14951467</vt:lpwstr>
      </vt:variant>
      <vt:variant>
        <vt:i4>1310783</vt:i4>
      </vt:variant>
      <vt:variant>
        <vt:i4>26</vt:i4>
      </vt:variant>
      <vt:variant>
        <vt:i4>0</vt:i4>
      </vt:variant>
      <vt:variant>
        <vt:i4>5</vt:i4>
      </vt:variant>
      <vt:variant>
        <vt:lpwstr/>
      </vt:variant>
      <vt:variant>
        <vt:lpwstr>_Toc14951466</vt:lpwstr>
      </vt:variant>
      <vt:variant>
        <vt:i4>1507391</vt:i4>
      </vt:variant>
      <vt:variant>
        <vt:i4>20</vt:i4>
      </vt:variant>
      <vt:variant>
        <vt:i4>0</vt:i4>
      </vt:variant>
      <vt:variant>
        <vt:i4>5</vt:i4>
      </vt:variant>
      <vt:variant>
        <vt:lpwstr/>
      </vt:variant>
      <vt:variant>
        <vt:lpwstr>_Toc14951465</vt:lpwstr>
      </vt:variant>
      <vt:variant>
        <vt:i4>1441855</vt:i4>
      </vt:variant>
      <vt:variant>
        <vt:i4>14</vt:i4>
      </vt:variant>
      <vt:variant>
        <vt:i4>0</vt:i4>
      </vt:variant>
      <vt:variant>
        <vt:i4>5</vt:i4>
      </vt:variant>
      <vt:variant>
        <vt:lpwstr/>
      </vt:variant>
      <vt:variant>
        <vt:lpwstr>_Toc14951464</vt:lpwstr>
      </vt:variant>
      <vt:variant>
        <vt:i4>1114175</vt:i4>
      </vt:variant>
      <vt:variant>
        <vt:i4>8</vt:i4>
      </vt:variant>
      <vt:variant>
        <vt:i4>0</vt:i4>
      </vt:variant>
      <vt:variant>
        <vt:i4>5</vt:i4>
      </vt:variant>
      <vt:variant>
        <vt:lpwstr/>
      </vt:variant>
      <vt:variant>
        <vt:lpwstr>_Toc14951463</vt:lpwstr>
      </vt:variant>
      <vt:variant>
        <vt:i4>1048639</vt:i4>
      </vt:variant>
      <vt:variant>
        <vt:i4>2</vt:i4>
      </vt:variant>
      <vt:variant>
        <vt:i4>0</vt:i4>
      </vt:variant>
      <vt:variant>
        <vt:i4>5</vt:i4>
      </vt:variant>
      <vt:variant>
        <vt:lpwstr/>
      </vt:variant>
      <vt:variant>
        <vt:lpwstr>_Toc14951462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3</cp:revision>
  <cp:lastPrinted>2020-05-28T12:02:00Z</cp:lastPrinted>
  <dcterms:created xsi:type="dcterms:W3CDTF">2020-11-02T10:11:00Z</dcterms:created>
  <dcterms:modified xsi:type="dcterms:W3CDTF">2020-11-03T07:55:00Z</dcterms:modified>
</cp:coreProperties>
</file>